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18D6D" w14:textId="2C062AA9" w:rsidR="00876A38" w:rsidRDefault="00876A38">
      <w:pPr>
        <w:rPr>
          <w:rFonts w:ascii="Times New Roman" w:hAnsi="Times New Roman" w:cs="Times New Roman"/>
          <w:sz w:val="24"/>
          <w:szCs w:val="24"/>
        </w:rPr>
      </w:pPr>
    </w:p>
    <w:p w14:paraId="039F6798" w14:textId="1555EFAA" w:rsidR="00256DC9" w:rsidRDefault="00256DC9">
      <w:pPr>
        <w:rPr>
          <w:rFonts w:ascii="Times New Roman" w:hAnsi="Times New Roman" w:cs="Times New Roman"/>
          <w:sz w:val="24"/>
          <w:szCs w:val="24"/>
        </w:rPr>
      </w:pPr>
    </w:p>
    <w:p w14:paraId="1CD7FE23" w14:textId="253D5318" w:rsidR="00256DC9" w:rsidRDefault="00256DC9">
      <w:pPr>
        <w:rPr>
          <w:rFonts w:ascii="Times New Roman" w:hAnsi="Times New Roman" w:cs="Times New Roman"/>
          <w:sz w:val="24"/>
          <w:szCs w:val="24"/>
        </w:rPr>
      </w:pPr>
    </w:p>
    <w:p w14:paraId="3CA9730C" w14:textId="4BAF5718" w:rsidR="00256DC9" w:rsidRDefault="00256DC9">
      <w:pPr>
        <w:rPr>
          <w:rFonts w:ascii="Times New Roman" w:hAnsi="Times New Roman" w:cs="Times New Roman"/>
          <w:sz w:val="24"/>
          <w:szCs w:val="24"/>
        </w:rPr>
      </w:pPr>
    </w:p>
    <w:p w14:paraId="20AD155A" w14:textId="2B18EB2C" w:rsidR="00256DC9" w:rsidRDefault="00256DC9">
      <w:pPr>
        <w:rPr>
          <w:rFonts w:ascii="Times New Roman" w:hAnsi="Times New Roman" w:cs="Times New Roman"/>
          <w:sz w:val="24"/>
          <w:szCs w:val="24"/>
        </w:rPr>
      </w:pPr>
    </w:p>
    <w:p w14:paraId="7602C9C7" w14:textId="6403CC7B" w:rsidR="00256DC9" w:rsidRDefault="00256DC9">
      <w:pPr>
        <w:rPr>
          <w:rFonts w:ascii="Times New Roman" w:hAnsi="Times New Roman" w:cs="Times New Roman"/>
          <w:sz w:val="24"/>
          <w:szCs w:val="24"/>
        </w:rPr>
      </w:pPr>
    </w:p>
    <w:p w14:paraId="00C867D3" w14:textId="2343B4AA" w:rsidR="00256DC9" w:rsidRDefault="00256DC9">
      <w:pPr>
        <w:rPr>
          <w:rFonts w:ascii="Times New Roman" w:hAnsi="Times New Roman" w:cs="Times New Roman"/>
          <w:sz w:val="24"/>
          <w:szCs w:val="24"/>
        </w:rPr>
      </w:pPr>
    </w:p>
    <w:p w14:paraId="77769B46" w14:textId="1C2FB6A5" w:rsidR="00256DC9" w:rsidRDefault="00256DC9">
      <w:pPr>
        <w:rPr>
          <w:rFonts w:ascii="Times New Roman" w:hAnsi="Times New Roman" w:cs="Times New Roman"/>
          <w:sz w:val="24"/>
          <w:szCs w:val="24"/>
        </w:rPr>
      </w:pPr>
    </w:p>
    <w:p w14:paraId="6D7E8A84" w14:textId="2A94DB19" w:rsidR="00256DC9" w:rsidRDefault="00256DC9">
      <w:pPr>
        <w:rPr>
          <w:rFonts w:ascii="Times New Roman" w:hAnsi="Times New Roman" w:cs="Times New Roman"/>
          <w:sz w:val="24"/>
          <w:szCs w:val="24"/>
        </w:rPr>
      </w:pPr>
    </w:p>
    <w:p w14:paraId="2BA60C59" w14:textId="1C348A00" w:rsidR="00256DC9" w:rsidRDefault="00256DC9">
      <w:pPr>
        <w:rPr>
          <w:rFonts w:ascii="Times New Roman" w:hAnsi="Times New Roman" w:cs="Times New Roman"/>
          <w:sz w:val="24"/>
          <w:szCs w:val="24"/>
        </w:rPr>
      </w:pPr>
    </w:p>
    <w:p w14:paraId="269EE969" w14:textId="396D1898" w:rsidR="00256DC9" w:rsidRDefault="00256DC9">
      <w:pPr>
        <w:rPr>
          <w:rFonts w:ascii="Times New Roman" w:hAnsi="Times New Roman" w:cs="Times New Roman"/>
          <w:sz w:val="24"/>
          <w:szCs w:val="24"/>
        </w:rPr>
      </w:pPr>
    </w:p>
    <w:p w14:paraId="29554295" w14:textId="46E80CEB" w:rsidR="00256DC9" w:rsidRDefault="00256DC9">
      <w:pPr>
        <w:rPr>
          <w:rFonts w:ascii="Times New Roman" w:hAnsi="Times New Roman" w:cs="Times New Roman"/>
          <w:sz w:val="24"/>
          <w:szCs w:val="24"/>
        </w:rPr>
      </w:pPr>
    </w:p>
    <w:p w14:paraId="4F447574" w14:textId="2E518CE5" w:rsidR="00256DC9" w:rsidRDefault="00D20037" w:rsidP="00256DC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An Interdisciplinary Approach to Improve Care Transitions Through Standardized Social Determinants of Health Assessment </w:t>
      </w:r>
    </w:p>
    <w:p w14:paraId="795FC78D" w14:textId="77777777" w:rsidR="009153F6" w:rsidRDefault="009153F6" w:rsidP="00256DC9">
      <w:pPr>
        <w:spacing w:line="480" w:lineRule="auto"/>
        <w:jc w:val="center"/>
        <w:rPr>
          <w:rFonts w:ascii="Times New Roman" w:hAnsi="Times New Roman" w:cs="Times New Roman"/>
          <w:sz w:val="24"/>
          <w:szCs w:val="24"/>
        </w:rPr>
      </w:pPr>
    </w:p>
    <w:p w14:paraId="5FD2384D" w14:textId="63095DC9" w:rsidR="00256DC9" w:rsidRDefault="00256DC9" w:rsidP="00256DC9">
      <w:pPr>
        <w:spacing w:line="480" w:lineRule="auto"/>
        <w:jc w:val="center"/>
        <w:rPr>
          <w:rFonts w:ascii="Times New Roman" w:hAnsi="Times New Roman" w:cs="Times New Roman"/>
          <w:sz w:val="24"/>
          <w:szCs w:val="24"/>
        </w:rPr>
      </w:pPr>
      <w:r>
        <w:rPr>
          <w:rFonts w:ascii="Times New Roman" w:hAnsi="Times New Roman" w:cs="Times New Roman"/>
          <w:sz w:val="24"/>
          <w:szCs w:val="24"/>
        </w:rPr>
        <w:t>Robyn Floyd</w:t>
      </w:r>
    </w:p>
    <w:p w14:paraId="09E02C7C" w14:textId="4F41A3B4" w:rsidR="00256DC9" w:rsidRDefault="00256DC9" w:rsidP="00256DC9">
      <w:pPr>
        <w:spacing w:line="480" w:lineRule="auto"/>
        <w:jc w:val="center"/>
        <w:rPr>
          <w:rFonts w:ascii="Times New Roman" w:hAnsi="Times New Roman" w:cs="Times New Roman"/>
          <w:sz w:val="24"/>
          <w:szCs w:val="24"/>
        </w:rPr>
      </w:pPr>
      <w:r>
        <w:rPr>
          <w:rFonts w:ascii="Times New Roman" w:hAnsi="Times New Roman" w:cs="Times New Roman"/>
          <w:sz w:val="24"/>
          <w:szCs w:val="24"/>
        </w:rPr>
        <w:t>University of Detroit Mercy</w:t>
      </w:r>
    </w:p>
    <w:p w14:paraId="243202E4" w14:textId="733F6B6E" w:rsidR="009153F6" w:rsidRDefault="009153F6" w:rsidP="00256DC9">
      <w:pPr>
        <w:spacing w:line="480" w:lineRule="auto"/>
        <w:jc w:val="center"/>
        <w:rPr>
          <w:rFonts w:ascii="Times New Roman" w:hAnsi="Times New Roman" w:cs="Times New Roman"/>
          <w:sz w:val="24"/>
          <w:szCs w:val="24"/>
        </w:rPr>
      </w:pPr>
      <w:r>
        <w:rPr>
          <w:rFonts w:ascii="Times New Roman" w:hAnsi="Times New Roman" w:cs="Times New Roman"/>
          <w:sz w:val="24"/>
          <w:szCs w:val="24"/>
        </w:rPr>
        <w:t>April 2021</w:t>
      </w:r>
    </w:p>
    <w:p w14:paraId="1098C7A5" w14:textId="502FAF6D" w:rsidR="00256DC9" w:rsidRDefault="00256DC9">
      <w:pPr>
        <w:rPr>
          <w:rFonts w:ascii="Times New Roman" w:hAnsi="Times New Roman" w:cs="Times New Roman"/>
          <w:sz w:val="24"/>
          <w:szCs w:val="24"/>
        </w:rPr>
      </w:pPr>
    </w:p>
    <w:p w14:paraId="5069C210" w14:textId="0446B503" w:rsidR="00256DC9" w:rsidRDefault="00256DC9">
      <w:pPr>
        <w:rPr>
          <w:rFonts w:ascii="Times New Roman" w:hAnsi="Times New Roman" w:cs="Times New Roman"/>
          <w:sz w:val="24"/>
          <w:szCs w:val="24"/>
        </w:rPr>
      </w:pPr>
    </w:p>
    <w:p w14:paraId="279AD55C" w14:textId="79F7F6C5" w:rsidR="00256DC9" w:rsidRDefault="00256DC9">
      <w:pPr>
        <w:rPr>
          <w:rFonts w:ascii="Times New Roman" w:hAnsi="Times New Roman" w:cs="Times New Roman"/>
          <w:sz w:val="24"/>
          <w:szCs w:val="24"/>
        </w:rPr>
      </w:pPr>
    </w:p>
    <w:p w14:paraId="38C2E74B" w14:textId="282FE850" w:rsidR="00256DC9" w:rsidRDefault="00256DC9">
      <w:pPr>
        <w:rPr>
          <w:rFonts w:ascii="Times New Roman" w:hAnsi="Times New Roman" w:cs="Times New Roman"/>
          <w:sz w:val="24"/>
          <w:szCs w:val="24"/>
        </w:rPr>
      </w:pPr>
    </w:p>
    <w:p w14:paraId="50F00427" w14:textId="22DC23C3" w:rsidR="00256DC9" w:rsidRDefault="00256DC9">
      <w:pPr>
        <w:rPr>
          <w:rFonts w:ascii="Times New Roman" w:hAnsi="Times New Roman" w:cs="Times New Roman"/>
          <w:sz w:val="24"/>
          <w:szCs w:val="24"/>
        </w:rPr>
      </w:pPr>
    </w:p>
    <w:p w14:paraId="7254B047" w14:textId="35FB75BA" w:rsidR="00256DC9" w:rsidRDefault="00256DC9">
      <w:pPr>
        <w:rPr>
          <w:rFonts w:ascii="Times New Roman" w:hAnsi="Times New Roman" w:cs="Times New Roman"/>
          <w:sz w:val="24"/>
          <w:szCs w:val="24"/>
        </w:rPr>
      </w:pPr>
    </w:p>
    <w:p w14:paraId="0AE023A2" w14:textId="53C3C721" w:rsidR="00256DC9" w:rsidRDefault="00256DC9">
      <w:pPr>
        <w:rPr>
          <w:rFonts w:ascii="Times New Roman" w:hAnsi="Times New Roman" w:cs="Times New Roman"/>
          <w:sz w:val="24"/>
          <w:szCs w:val="24"/>
        </w:rPr>
      </w:pPr>
    </w:p>
    <w:p w14:paraId="18BB2F8E" w14:textId="4D7E3175" w:rsidR="00256DC9" w:rsidRPr="005C3B74" w:rsidRDefault="009153F6" w:rsidP="009153F6">
      <w:pPr>
        <w:spacing w:line="480" w:lineRule="auto"/>
        <w:jc w:val="center"/>
        <w:rPr>
          <w:rFonts w:ascii="Times New Roman" w:hAnsi="Times New Roman" w:cs="Times New Roman"/>
          <w:b/>
          <w:bCs/>
          <w:sz w:val="24"/>
          <w:szCs w:val="24"/>
        </w:rPr>
      </w:pPr>
      <w:r w:rsidRPr="005C3B74">
        <w:rPr>
          <w:rFonts w:ascii="Times New Roman" w:hAnsi="Times New Roman" w:cs="Times New Roman"/>
          <w:b/>
          <w:bCs/>
          <w:sz w:val="24"/>
          <w:szCs w:val="24"/>
        </w:rPr>
        <w:lastRenderedPageBreak/>
        <w:t>Table of Contents</w:t>
      </w:r>
    </w:p>
    <w:p w14:paraId="7D3C3F73" w14:textId="493CB51B" w:rsidR="009153F6" w:rsidRDefault="009153F6" w:rsidP="009153F6">
      <w:pPr>
        <w:spacing w:line="480" w:lineRule="auto"/>
        <w:rPr>
          <w:rFonts w:ascii="Times New Roman" w:hAnsi="Times New Roman" w:cs="Times New Roman"/>
          <w:sz w:val="24"/>
          <w:szCs w:val="24"/>
        </w:rPr>
      </w:pPr>
      <w:r>
        <w:rPr>
          <w:rFonts w:ascii="Times New Roman" w:hAnsi="Times New Roman" w:cs="Times New Roman"/>
          <w:sz w:val="24"/>
          <w:szCs w:val="24"/>
        </w:rPr>
        <w:t>List of Tables………………………………………………………………………………</w:t>
      </w:r>
      <w:r w:rsidR="008B785A">
        <w:rPr>
          <w:rFonts w:ascii="Times New Roman" w:hAnsi="Times New Roman" w:cs="Times New Roman"/>
          <w:sz w:val="24"/>
          <w:szCs w:val="24"/>
        </w:rPr>
        <w:t>……...</w:t>
      </w:r>
      <w:r w:rsidR="009B2C46">
        <w:rPr>
          <w:rFonts w:ascii="Times New Roman" w:hAnsi="Times New Roman" w:cs="Times New Roman"/>
          <w:sz w:val="24"/>
          <w:szCs w:val="24"/>
        </w:rPr>
        <w:t>3</w:t>
      </w:r>
    </w:p>
    <w:p w14:paraId="44B33DE4" w14:textId="6FB74555" w:rsidR="006C3BC8" w:rsidRPr="00BB130E" w:rsidRDefault="009153F6" w:rsidP="008B785A">
      <w:pPr>
        <w:pStyle w:val="ListParagraph"/>
        <w:numPr>
          <w:ilvl w:val="0"/>
          <w:numId w:val="21"/>
        </w:numPr>
        <w:spacing w:line="480" w:lineRule="auto"/>
        <w:ind w:left="720"/>
        <w:rPr>
          <w:rFonts w:ascii="Times New Roman" w:hAnsi="Times New Roman" w:cs="Times New Roman"/>
          <w:sz w:val="24"/>
          <w:szCs w:val="24"/>
        </w:rPr>
      </w:pPr>
      <w:r w:rsidRPr="00BB130E">
        <w:rPr>
          <w:rFonts w:ascii="Times New Roman" w:hAnsi="Times New Roman" w:cs="Times New Roman"/>
          <w:sz w:val="24"/>
          <w:szCs w:val="24"/>
        </w:rPr>
        <w:t>Introduction……………………………………………………………………</w:t>
      </w:r>
      <w:r w:rsidR="006C3BC8" w:rsidRPr="00BB130E">
        <w:rPr>
          <w:rFonts w:ascii="Times New Roman" w:hAnsi="Times New Roman" w:cs="Times New Roman"/>
          <w:sz w:val="24"/>
          <w:szCs w:val="24"/>
        </w:rPr>
        <w:t>……</w:t>
      </w:r>
      <w:r w:rsidR="008B785A">
        <w:rPr>
          <w:rFonts w:ascii="Times New Roman" w:hAnsi="Times New Roman" w:cs="Times New Roman"/>
          <w:sz w:val="24"/>
          <w:szCs w:val="24"/>
        </w:rPr>
        <w:t xml:space="preserve">….    </w:t>
      </w:r>
      <w:r w:rsidR="00D35887">
        <w:rPr>
          <w:rFonts w:ascii="Times New Roman" w:hAnsi="Times New Roman" w:cs="Times New Roman"/>
          <w:sz w:val="24"/>
          <w:szCs w:val="24"/>
        </w:rPr>
        <w:t>5</w:t>
      </w:r>
    </w:p>
    <w:p w14:paraId="5285BB52" w14:textId="5CE5FA51" w:rsidR="006C3BC8" w:rsidRDefault="006C3BC8" w:rsidP="006C3B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Problem Statement…………………………………………………………………</w:t>
      </w:r>
      <w:r w:rsidR="008B785A">
        <w:rPr>
          <w:rFonts w:ascii="Times New Roman" w:hAnsi="Times New Roman" w:cs="Times New Roman"/>
          <w:sz w:val="24"/>
          <w:szCs w:val="24"/>
        </w:rPr>
        <w:t>…….</w:t>
      </w:r>
      <w:r w:rsidR="00D35887">
        <w:rPr>
          <w:rFonts w:ascii="Times New Roman" w:hAnsi="Times New Roman" w:cs="Times New Roman"/>
          <w:sz w:val="24"/>
          <w:szCs w:val="24"/>
        </w:rPr>
        <w:t>10</w:t>
      </w:r>
    </w:p>
    <w:p w14:paraId="5B41B380" w14:textId="69F8C892" w:rsidR="006C3BC8" w:rsidRDefault="008B785A" w:rsidP="006C3B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Clinical Question</w:t>
      </w:r>
      <w:r w:rsidR="006C3BC8">
        <w:rPr>
          <w:rFonts w:ascii="Times New Roman" w:hAnsi="Times New Roman" w:cs="Times New Roman"/>
          <w:sz w:val="24"/>
          <w:szCs w:val="24"/>
        </w:rPr>
        <w:t>…………………………………………………………………</w:t>
      </w:r>
      <w:r>
        <w:rPr>
          <w:rFonts w:ascii="Times New Roman" w:hAnsi="Times New Roman" w:cs="Times New Roman"/>
          <w:sz w:val="24"/>
          <w:szCs w:val="24"/>
        </w:rPr>
        <w:t>……...</w:t>
      </w:r>
      <w:r w:rsidR="00BB130E">
        <w:rPr>
          <w:rFonts w:ascii="Times New Roman" w:hAnsi="Times New Roman" w:cs="Times New Roman"/>
          <w:sz w:val="24"/>
          <w:szCs w:val="24"/>
        </w:rPr>
        <w:t>1</w:t>
      </w:r>
      <w:r w:rsidR="00D35887">
        <w:rPr>
          <w:rFonts w:ascii="Times New Roman" w:hAnsi="Times New Roman" w:cs="Times New Roman"/>
          <w:sz w:val="24"/>
          <w:szCs w:val="24"/>
        </w:rPr>
        <w:t>1</w:t>
      </w:r>
    </w:p>
    <w:p w14:paraId="46472383" w14:textId="38704BE0" w:rsidR="006C3BC8" w:rsidRDefault="008B785A" w:rsidP="006C3B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Review of the Literature</w:t>
      </w:r>
      <w:r w:rsidR="006C3BC8">
        <w:rPr>
          <w:rFonts w:ascii="Times New Roman" w:hAnsi="Times New Roman" w:cs="Times New Roman"/>
          <w:sz w:val="24"/>
          <w:szCs w:val="24"/>
        </w:rPr>
        <w:t>………………………………………………</w:t>
      </w:r>
      <w:r w:rsidR="00BB130E">
        <w:rPr>
          <w:rFonts w:ascii="Times New Roman" w:hAnsi="Times New Roman" w:cs="Times New Roman"/>
          <w:sz w:val="24"/>
          <w:szCs w:val="24"/>
        </w:rPr>
        <w:t>…………</w:t>
      </w:r>
      <w:r>
        <w:rPr>
          <w:rFonts w:ascii="Times New Roman" w:hAnsi="Times New Roman" w:cs="Times New Roman"/>
          <w:sz w:val="24"/>
          <w:szCs w:val="24"/>
        </w:rPr>
        <w:t>………</w:t>
      </w:r>
      <w:r w:rsidR="00BB130E">
        <w:rPr>
          <w:rFonts w:ascii="Times New Roman" w:hAnsi="Times New Roman" w:cs="Times New Roman"/>
          <w:sz w:val="24"/>
          <w:szCs w:val="24"/>
        </w:rPr>
        <w:t>1</w:t>
      </w:r>
      <w:r w:rsidR="00D35887">
        <w:rPr>
          <w:rFonts w:ascii="Times New Roman" w:hAnsi="Times New Roman" w:cs="Times New Roman"/>
          <w:sz w:val="24"/>
          <w:szCs w:val="24"/>
        </w:rPr>
        <w:t>1</w:t>
      </w:r>
    </w:p>
    <w:p w14:paraId="580C4D51" w14:textId="6DD3588A" w:rsidR="006C3BC8" w:rsidRPr="006C3BC8" w:rsidRDefault="006C3BC8" w:rsidP="006C3B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Purpose </w:t>
      </w:r>
      <w:r w:rsidR="008B785A">
        <w:rPr>
          <w:rFonts w:ascii="Times New Roman" w:hAnsi="Times New Roman" w:cs="Times New Roman"/>
          <w:sz w:val="24"/>
          <w:szCs w:val="24"/>
        </w:rPr>
        <w:t>of the Project</w:t>
      </w:r>
      <w:r>
        <w:rPr>
          <w:rFonts w:ascii="Times New Roman" w:hAnsi="Times New Roman" w:cs="Times New Roman"/>
          <w:sz w:val="24"/>
          <w:szCs w:val="24"/>
        </w:rPr>
        <w:t>………………………………………………………………</w:t>
      </w:r>
      <w:r w:rsidR="008B785A">
        <w:rPr>
          <w:rFonts w:ascii="Times New Roman" w:hAnsi="Times New Roman" w:cs="Times New Roman"/>
          <w:sz w:val="24"/>
          <w:szCs w:val="24"/>
        </w:rPr>
        <w:t>……</w:t>
      </w:r>
      <w:r>
        <w:rPr>
          <w:rFonts w:ascii="Times New Roman" w:hAnsi="Times New Roman" w:cs="Times New Roman"/>
          <w:sz w:val="24"/>
          <w:szCs w:val="24"/>
        </w:rPr>
        <w:t>21</w:t>
      </w:r>
    </w:p>
    <w:p w14:paraId="7658F963" w14:textId="0821F6E7" w:rsidR="009153F6" w:rsidRPr="006C3BC8" w:rsidRDefault="006C3BC8" w:rsidP="006C3BC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6C3BC8">
        <w:rPr>
          <w:rFonts w:ascii="Times New Roman" w:hAnsi="Times New Roman" w:cs="Times New Roman"/>
          <w:sz w:val="24"/>
          <w:szCs w:val="24"/>
        </w:rPr>
        <w:t>2.</w:t>
      </w:r>
      <w:r w:rsidR="008B785A">
        <w:rPr>
          <w:rFonts w:ascii="Times New Roman" w:hAnsi="Times New Roman" w:cs="Times New Roman"/>
          <w:sz w:val="24"/>
          <w:szCs w:val="24"/>
        </w:rPr>
        <w:tab/>
      </w:r>
      <w:r w:rsidR="009153F6" w:rsidRPr="006C3BC8">
        <w:rPr>
          <w:rFonts w:ascii="Times New Roman" w:hAnsi="Times New Roman" w:cs="Times New Roman"/>
          <w:sz w:val="24"/>
          <w:szCs w:val="24"/>
        </w:rPr>
        <w:t>Conceptual and Theoretical Framework</w:t>
      </w:r>
      <w:r>
        <w:rPr>
          <w:rFonts w:ascii="Times New Roman" w:hAnsi="Times New Roman" w:cs="Times New Roman"/>
          <w:sz w:val="24"/>
          <w:szCs w:val="24"/>
        </w:rPr>
        <w:t>…</w:t>
      </w:r>
      <w:r w:rsidR="008B785A">
        <w:rPr>
          <w:rFonts w:ascii="Times New Roman" w:hAnsi="Times New Roman" w:cs="Times New Roman"/>
          <w:sz w:val="24"/>
          <w:szCs w:val="24"/>
        </w:rPr>
        <w:t>...</w:t>
      </w:r>
      <w:r>
        <w:rPr>
          <w:rFonts w:ascii="Times New Roman" w:hAnsi="Times New Roman" w:cs="Times New Roman"/>
          <w:sz w:val="24"/>
          <w:szCs w:val="24"/>
        </w:rPr>
        <w:t>…………………………………………</w:t>
      </w:r>
      <w:r w:rsidR="008B785A">
        <w:rPr>
          <w:rFonts w:ascii="Times New Roman" w:hAnsi="Times New Roman" w:cs="Times New Roman"/>
          <w:sz w:val="24"/>
          <w:szCs w:val="24"/>
        </w:rPr>
        <w:t>….</w:t>
      </w:r>
      <w:r>
        <w:rPr>
          <w:rFonts w:ascii="Times New Roman" w:hAnsi="Times New Roman" w:cs="Times New Roman"/>
          <w:sz w:val="24"/>
          <w:szCs w:val="24"/>
        </w:rPr>
        <w:t>2</w:t>
      </w:r>
      <w:r w:rsidR="00D35887">
        <w:rPr>
          <w:rFonts w:ascii="Times New Roman" w:hAnsi="Times New Roman" w:cs="Times New Roman"/>
          <w:sz w:val="24"/>
          <w:szCs w:val="24"/>
        </w:rPr>
        <w:t>2</w:t>
      </w:r>
    </w:p>
    <w:p w14:paraId="00D93D89" w14:textId="002D4C48" w:rsidR="009153F6" w:rsidRPr="006C3BC8" w:rsidRDefault="008B785A" w:rsidP="008B785A">
      <w:pPr>
        <w:spacing w:line="480" w:lineRule="auto"/>
        <w:rPr>
          <w:rFonts w:ascii="Times New Roman" w:hAnsi="Times New Roman" w:cs="Times New Roman"/>
          <w:sz w:val="24"/>
          <w:szCs w:val="24"/>
        </w:rPr>
      </w:pPr>
      <w:r>
        <w:rPr>
          <w:rFonts w:ascii="Times New Roman" w:hAnsi="Times New Roman" w:cs="Times New Roman"/>
          <w:sz w:val="24"/>
          <w:szCs w:val="24"/>
        </w:rPr>
        <w:t xml:space="preserve">     3.</w:t>
      </w:r>
      <w:r>
        <w:rPr>
          <w:rFonts w:ascii="Times New Roman" w:hAnsi="Times New Roman" w:cs="Times New Roman"/>
          <w:sz w:val="24"/>
          <w:szCs w:val="24"/>
        </w:rPr>
        <w:tab/>
      </w:r>
      <w:r w:rsidR="009153F6" w:rsidRPr="006C3BC8">
        <w:rPr>
          <w:rFonts w:ascii="Times New Roman" w:hAnsi="Times New Roman" w:cs="Times New Roman"/>
          <w:sz w:val="24"/>
          <w:szCs w:val="24"/>
        </w:rPr>
        <w:t>Methodology</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w:t>
      </w:r>
      <w:r w:rsidR="00D35887">
        <w:rPr>
          <w:rFonts w:ascii="Times New Roman" w:hAnsi="Times New Roman" w:cs="Times New Roman"/>
          <w:sz w:val="24"/>
          <w:szCs w:val="24"/>
        </w:rPr>
        <w:t>5</w:t>
      </w:r>
    </w:p>
    <w:p w14:paraId="72913A4A" w14:textId="384FA8DF" w:rsidR="00931CCE" w:rsidRPr="008B785A" w:rsidRDefault="008B785A" w:rsidP="008B785A">
      <w:pPr>
        <w:spacing w:line="480" w:lineRule="auto"/>
        <w:rPr>
          <w:rFonts w:ascii="Times New Roman" w:hAnsi="Times New Roman" w:cs="Times New Roman"/>
          <w:sz w:val="24"/>
          <w:szCs w:val="24"/>
        </w:rPr>
      </w:pPr>
      <w:r>
        <w:rPr>
          <w:rFonts w:ascii="Times New Roman" w:hAnsi="Times New Roman" w:cs="Times New Roman"/>
          <w:sz w:val="24"/>
          <w:szCs w:val="24"/>
        </w:rPr>
        <w:t xml:space="preserve">     4.</w:t>
      </w:r>
      <w:r>
        <w:rPr>
          <w:rFonts w:ascii="Times New Roman" w:hAnsi="Times New Roman" w:cs="Times New Roman"/>
          <w:sz w:val="24"/>
          <w:szCs w:val="24"/>
        </w:rPr>
        <w:tab/>
      </w:r>
      <w:r w:rsidR="00931CCE" w:rsidRPr="008B785A">
        <w:rPr>
          <w:rFonts w:ascii="Times New Roman" w:hAnsi="Times New Roman" w:cs="Times New Roman"/>
          <w:sz w:val="24"/>
          <w:szCs w:val="24"/>
        </w:rPr>
        <w:t>Analysis</w:t>
      </w:r>
      <w:r>
        <w:rPr>
          <w:rFonts w:ascii="Times New Roman" w:hAnsi="Times New Roman" w:cs="Times New Roman"/>
          <w:sz w:val="24"/>
          <w:szCs w:val="24"/>
        </w:rPr>
        <w:t>………………………………………………………………………………….3</w:t>
      </w:r>
      <w:r w:rsidR="00D35887">
        <w:rPr>
          <w:rFonts w:ascii="Times New Roman" w:hAnsi="Times New Roman" w:cs="Times New Roman"/>
          <w:sz w:val="24"/>
          <w:szCs w:val="24"/>
        </w:rPr>
        <w:t>1</w:t>
      </w:r>
    </w:p>
    <w:p w14:paraId="4D79573A" w14:textId="207B1E40" w:rsidR="00931CCE" w:rsidRPr="008B785A" w:rsidRDefault="008B785A" w:rsidP="008B785A">
      <w:pPr>
        <w:spacing w:line="480" w:lineRule="auto"/>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sz w:val="24"/>
          <w:szCs w:val="24"/>
        </w:rPr>
        <w:tab/>
      </w:r>
      <w:r w:rsidR="00931CCE" w:rsidRPr="008B785A">
        <w:rPr>
          <w:rFonts w:ascii="Times New Roman" w:hAnsi="Times New Roman" w:cs="Times New Roman"/>
          <w:sz w:val="24"/>
          <w:szCs w:val="24"/>
        </w:rPr>
        <w:t>Discussion</w:t>
      </w:r>
      <w:r>
        <w:rPr>
          <w:rFonts w:ascii="Times New Roman" w:hAnsi="Times New Roman" w:cs="Times New Roman"/>
          <w:sz w:val="24"/>
          <w:szCs w:val="24"/>
        </w:rPr>
        <w:t>……………………………………………………………………………….</w:t>
      </w:r>
      <w:r w:rsidR="00D35887">
        <w:rPr>
          <w:rFonts w:ascii="Times New Roman" w:hAnsi="Times New Roman" w:cs="Times New Roman"/>
          <w:sz w:val="24"/>
          <w:szCs w:val="24"/>
        </w:rPr>
        <w:t>40</w:t>
      </w:r>
    </w:p>
    <w:p w14:paraId="51FFA715" w14:textId="3445F130" w:rsidR="00931CCE" w:rsidRPr="008B785A" w:rsidRDefault="008B785A" w:rsidP="008B785A">
      <w:pPr>
        <w:spacing w:line="480" w:lineRule="auto"/>
        <w:rPr>
          <w:rFonts w:ascii="Times New Roman" w:hAnsi="Times New Roman" w:cs="Times New Roman"/>
          <w:sz w:val="24"/>
          <w:szCs w:val="24"/>
        </w:rPr>
      </w:pPr>
      <w:r>
        <w:rPr>
          <w:rFonts w:ascii="Times New Roman" w:hAnsi="Times New Roman" w:cs="Times New Roman"/>
          <w:sz w:val="24"/>
          <w:szCs w:val="24"/>
        </w:rPr>
        <w:t xml:space="preserve">      6</w:t>
      </w:r>
      <w:r w:rsidR="00D90A51">
        <w:rPr>
          <w:rFonts w:ascii="Times New Roman" w:hAnsi="Times New Roman" w:cs="Times New Roman"/>
          <w:sz w:val="24"/>
          <w:szCs w:val="24"/>
        </w:rPr>
        <w:t>.</w:t>
      </w:r>
      <w:r>
        <w:rPr>
          <w:rFonts w:ascii="Times New Roman" w:hAnsi="Times New Roman" w:cs="Times New Roman"/>
          <w:sz w:val="24"/>
          <w:szCs w:val="24"/>
        </w:rPr>
        <w:tab/>
      </w:r>
      <w:r w:rsidR="00931CCE" w:rsidRPr="008B785A">
        <w:rPr>
          <w:rFonts w:ascii="Times New Roman" w:hAnsi="Times New Roman" w:cs="Times New Roman"/>
          <w:sz w:val="24"/>
          <w:szCs w:val="24"/>
        </w:rPr>
        <w:t>Implication for Practice</w:t>
      </w:r>
      <w:r>
        <w:rPr>
          <w:rFonts w:ascii="Times New Roman" w:hAnsi="Times New Roman" w:cs="Times New Roman"/>
          <w:sz w:val="24"/>
          <w:szCs w:val="24"/>
        </w:rPr>
        <w:t>…………………………………………………………………4</w:t>
      </w:r>
      <w:r w:rsidR="00D35887">
        <w:rPr>
          <w:rFonts w:ascii="Times New Roman" w:hAnsi="Times New Roman" w:cs="Times New Roman"/>
          <w:sz w:val="24"/>
          <w:szCs w:val="24"/>
        </w:rPr>
        <w:t>3</w:t>
      </w:r>
    </w:p>
    <w:p w14:paraId="22CEE8F3" w14:textId="07C898D4" w:rsidR="00931CCE" w:rsidRPr="008B785A" w:rsidRDefault="00931CCE" w:rsidP="00D90A51">
      <w:pPr>
        <w:pStyle w:val="ListParagraph"/>
        <w:numPr>
          <w:ilvl w:val="0"/>
          <w:numId w:val="22"/>
        </w:numPr>
        <w:spacing w:line="480" w:lineRule="auto"/>
        <w:rPr>
          <w:rFonts w:ascii="Times New Roman" w:hAnsi="Times New Roman" w:cs="Times New Roman"/>
          <w:sz w:val="24"/>
          <w:szCs w:val="24"/>
        </w:rPr>
      </w:pPr>
      <w:r w:rsidRPr="008B785A">
        <w:rPr>
          <w:rFonts w:ascii="Times New Roman" w:hAnsi="Times New Roman" w:cs="Times New Roman"/>
          <w:sz w:val="24"/>
          <w:szCs w:val="24"/>
        </w:rPr>
        <w:t>References</w:t>
      </w:r>
      <w:r w:rsidR="008B785A">
        <w:rPr>
          <w:rFonts w:ascii="Times New Roman" w:hAnsi="Times New Roman" w:cs="Times New Roman"/>
          <w:sz w:val="24"/>
          <w:szCs w:val="24"/>
        </w:rPr>
        <w:t>………………………………………………………………………………</w:t>
      </w:r>
      <w:r w:rsidR="00D90A51">
        <w:rPr>
          <w:rFonts w:ascii="Times New Roman" w:hAnsi="Times New Roman" w:cs="Times New Roman"/>
          <w:sz w:val="24"/>
          <w:szCs w:val="24"/>
        </w:rPr>
        <w:t>45</w:t>
      </w:r>
    </w:p>
    <w:p w14:paraId="23162AE8" w14:textId="248A81A0" w:rsidR="00931CCE" w:rsidRDefault="00931CCE" w:rsidP="00D90A51">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Appendix A</w:t>
      </w:r>
      <w:r w:rsidR="00D90A51">
        <w:rPr>
          <w:rFonts w:ascii="Times New Roman" w:hAnsi="Times New Roman" w:cs="Times New Roman"/>
          <w:sz w:val="24"/>
          <w:szCs w:val="24"/>
        </w:rPr>
        <w:t>…………………………………………………………………………</w:t>
      </w:r>
      <w:proofErr w:type="gramStart"/>
      <w:r w:rsidR="00D90A51">
        <w:rPr>
          <w:rFonts w:ascii="Times New Roman" w:hAnsi="Times New Roman" w:cs="Times New Roman"/>
          <w:sz w:val="24"/>
          <w:szCs w:val="24"/>
        </w:rPr>
        <w:t>…..</w:t>
      </w:r>
      <w:proofErr w:type="gramEnd"/>
      <w:r w:rsidR="00D90A51">
        <w:rPr>
          <w:rFonts w:ascii="Times New Roman" w:hAnsi="Times New Roman" w:cs="Times New Roman"/>
          <w:sz w:val="24"/>
          <w:szCs w:val="24"/>
        </w:rPr>
        <w:t>47</w:t>
      </w:r>
    </w:p>
    <w:p w14:paraId="7E730DF0" w14:textId="010757E0" w:rsidR="00931CCE" w:rsidRDefault="00931CCE" w:rsidP="00D90A51">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Appendix B</w:t>
      </w:r>
      <w:r w:rsidR="00D90A51">
        <w:rPr>
          <w:rFonts w:ascii="Times New Roman" w:hAnsi="Times New Roman" w:cs="Times New Roman"/>
          <w:sz w:val="24"/>
          <w:szCs w:val="24"/>
        </w:rPr>
        <w:t>…………………………………………………………………………</w:t>
      </w:r>
      <w:proofErr w:type="gramStart"/>
      <w:r w:rsidR="00D90A51">
        <w:rPr>
          <w:rFonts w:ascii="Times New Roman" w:hAnsi="Times New Roman" w:cs="Times New Roman"/>
          <w:sz w:val="24"/>
          <w:szCs w:val="24"/>
        </w:rPr>
        <w:t>…..</w:t>
      </w:r>
      <w:proofErr w:type="gramEnd"/>
      <w:r w:rsidR="00D90A51">
        <w:rPr>
          <w:rFonts w:ascii="Times New Roman" w:hAnsi="Times New Roman" w:cs="Times New Roman"/>
          <w:sz w:val="24"/>
          <w:szCs w:val="24"/>
        </w:rPr>
        <w:t>48</w:t>
      </w:r>
    </w:p>
    <w:p w14:paraId="4E34B6A9" w14:textId="6A3CCDBB" w:rsidR="00931CCE" w:rsidRDefault="00931CCE" w:rsidP="00D90A51">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Appendix C</w:t>
      </w:r>
      <w:r w:rsidR="00D90A51">
        <w:rPr>
          <w:rFonts w:ascii="Times New Roman" w:hAnsi="Times New Roman" w:cs="Times New Roman"/>
          <w:sz w:val="24"/>
          <w:szCs w:val="24"/>
        </w:rPr>
        <w:t>…………………………………………………………………………</w:t>
      </w:r>
      <w:proofErr w:type="gramStart"/>
      <w:r w:rsidR="00D90A51">
        <w:rPr>
          <w:rFonts w:ascii="Times New Roman" w:hAnsi="Times New Roman" w:cs="Times New Roman"/>
          <w:sz w:val="24"/>
          <w:szCs w:val="24"/>
        </w:rPr>
        <w:t>…..</w:t>
      </w:r>
      <w:proofErr w:type="gramEnd"/>
      <w:r w:rsidR="00D35887">
        <w:rPr>
          <w:rFonts w:ascii="Times New Roman" w:hAnsi="Times New Roman" w:cs="Times New Roman"/>
          <w:sz w:val="24"/>
          <w:szCs w:val="24"/>
        </w:rPr>
        <w:t>49</w:t>
      </w:r>
    </w:p>
    <w:p w14:paraId="5A2C1722" w14:textId="7CFCBAE3" w:rsidR="00931CCE" w:rsidRDefault="00931CCE" w:rsidP="00D90A51">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Appendix D</w:t>
      </w:r>
      <w:r w:rsidR="00D90A51">
        <w:rPr>
          <w:rFonts w:ascii="Times New Roman" w:hAnsi="Times New Roman" w:cs="Times New Roman"/>
          <w:sz w:val="24"/>
          <w:szCs w:val="24"/>
        </w:rPr>
        <w:t>…………………………………………………………………………</w:t>
      </w:r>
      <w:proofErr w:type="gramStart"/>
      <w:r w:rsidR="00D90A51">
        <w:rPr>
          <w:rFonts w:ascii="Times New Roman" w:hAnsi="Times New Roman" w:cs="Times New Roman"/>
          <w:sz w:val="24"/>
          <w:szCs w:val="24"/>
        </w:rPr>
        <w:t>…..</w:t>
      </w:r>
      <w:proofErr w:type="gramEnd"/>
      <w:r w:rsidR="00D90A51">
        <w:rPr>
          <w:rFonts w:ascii="Times New Roman" w:hAnsi="Times New Roman" w:cs="Times New Roman"/>
          <w:sz w:val="24"/>
          <w:szCs w:val="24"/>
        </w:rPr>
        <w:t>51</w:t>
      </w:r>
    </w:p>
    <w:p w14:paraId="19A05F05" w14:textId="7495287D" w:rsidR="00931CCE" w:rsidRDefault="00931CCE" w:rsidP="00D90A51">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Appendix E</w:t>
      </w:r>
      <w:r w:rsidR="00D90A51">
        <w:rPr>
          <w:rFonts w:ascii="Times New Roman" w:hAnsi="Times New Roman" w:cs="Times New Roman"/>
          <w:sz w:val="24"/>
          <w:szCs w:val="24"/>
        </w:rPr>
        <w:t>…………………………………………………………………………</w:t>
      </w:r>
      <w:proofErr w:type="gramStart"/>
      <w:r w:rsidR="00D90A51">
        <w:rPr>
          <w:rFonts w:ascii="Times New Roman" w:hAnsi="Times New Roman" w:cs="Times New Roman"/>
          <w:sz w:val="24"/>
          <w:szCs w:val="24"/>
        </w:rPr>
        <w:t>…..</w:t>
      </w:r>
      <w:proofErr w:type="gramEnd"/>
      <w:r w:rsidR="00D90A51">
        <w:rPr>
          <w:rFonts w:ascii="Times New Roman" w:hAnsi="Times New Roman" w:cs="Times New Roman"/>
          <w:sz w:val="24"/>
          <w:szCs w:val="24"/>
        </w:rPr>
        <w:t>52</w:t>
      </w:r>
    </w:p>
    <w:p w14:paraId="5A7A985F" w14:textId="48C68259" w:rsidR="00931CCE" w:rsidRDefault="00931CCE" w:rsidP="00D90A51">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Appendix F</w:t>
      </w:r>
      <w:r w:rsidR="00D90A51">
        <w:rPr>
          <w:rFonts w:ascii="Times New Roman" w:hAnsi="Times New Roman" w:cs="Times New Roman"/>
          <w:sz w:val="24"/>
          <w:szCs w:val="24"/>
        </w:rPr>
        <w:t>…………………………………………………………………………</w:t>
      </w:r>
      <w:proofErr w:type="gramStart"/>
      <w:r w:rsidR="00D90A51">
        <w:rPr>
          <w:rFonts w:ascii="Times New Roman" w:hAnsi="Times New Roman" w:cs="Times New Roman"/>
          <w:sz w:val="24"/>
          <w:szCs w:val="24"/>
        </w:rPr>
        <w:t>…..</w:t>
      </w:r>
      <w:proofErr w:type="gramEnd"/>
      <w:r w:rsidR="00D90A51">
        <w:rPr>
          <w:rFonts w:ascii="Times New Roman" w:hAnsi="Times New Roman" w:cs="Times New Roman"/>
          <w:sz w:val="24"/>
          <w:szCs w:val="24"/>
        </w:rPr>
        <w:t>53</w:t>
      </w:r>
    </w:p>
    <w:p w14:paraId="181B1059" w14:textId="11BB043C" w:rsidR="00931CCE" w:rsidRDefault="00931CCE" w:rsidP="00D90A51">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Appendix G</w:t>
      </w:r>
      <w:r w:rsidR="00D90A51">
        <w:rPr>
          <w:rFonts w:ascii="Times New Roman" w:hAnsi="Times New Roman" w:cs="Times New Roman"/>
          <w:sz w:val="24"/>
          <w:szCs w:val="24"/>
        </w:rPr>
        <w:t>…………………………………………………………………………….55</w:t>
      </w:r>
    </w:p>
    <w:p w14:paraId="7C79ADB5" w14:textId="569649E3" w:rsidR="00931CCE" w:rsidRDefault="00931CCE" w:rsidP="00D90A51">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Appendix H</w:t>
      </w:r>
      <w:r w:rsidR="00D90A51">
        <w:rPr>
          <w:rFonts w:ascii="Times New Roman" w:hAnsi="Times New Roman" w:cs="Times New Roman"/>
          <w:sz w:val="24"/>
          <w:szCs w:val="24"/>
        </w:rPr>
        <w:t>…………………………………………………………………………….56</w:t>
      </w:r>
    </w:p>
    <w:p w14:paraId="68D12A6D" w14:textId="781AEBFC" w:rsidR="00931CCE" w:rsidRDefault="00931CCE" w:rsidP="008B785A">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Appendix I</w:t>
      </w:r>
      <w:r w:rsidR="00D90A51">
        <w:rPr>
          <w:rFonts w:ascii="Times New Roman" w:hAnsi="Times New Roman" w:cs="Times New Roman"/>
          <w:sz w:val="24"/>
          <w:szCs w:val="24"/>
        </w:rPr>
        <w:t>……………………………………………………………………………….5</w:t>
      </w:r>
      <w:r w:rsidR="00205863">
        <w:rPr>
          <w:rFonts w:ascii="Times New Roman" w:hAnsi="Times New Roman" w:cs="Times New Roman"/>
          <w:sz w:val="24"/>
          <w:szCs w:val="24"/>
        </w:rPr>
        <w:t>7</w:t>
      </w:r>
    </w:p>
    <w:p w14:paraId="20B1DCB8" w14:textId="6F71325F" w:rsidR="00931CCE" w:rsidRDefault="00931CCE" w:rsidP="008B785A">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Appendix J</w:t>
      </w:r>
      <w:r w:rsidR="00D90A51">
        <w:rPr>
          <w:rFonts w:ascii="Times New Roman" w:hAnsi="Times New Roman" w:cs="Times New Roman"/>
          <w:sz w:val="24"/>
          <w:szCs w:val="24"/>
        </w:rPr>
        <w:t>……………………………………………………………………………….59</w:t>
      </w:r>
    </w:p>
    <w:p w14:paraId="271650B7" w14:textId="4A467565" w:rsidR="00931CCE" w:rsidRDefault="00931CCE" w:rsidP="00931CCE">
      <w:pPr>
        <w:pStyle w:val="ListParagraph"/>
        <w:spacing w:line="480" w:lineRule="auto"/>
        <w:ind w:left="1080"/>
        <w:rPr>
          <w:rFonts w:ascii="Times New Roman" w:hAnsi="Times New Roman" w:cs="Times New Roman"/>
          <w:sz w:val="24"/>
          <w:szCs w:val="24"/>
        </w:rPr>
      </w:pPr>
    </w:p>
    <w:p w14:paraId="51E6FE86" w14:textId="77777777" w:rsidR="009153F6" w:rsidRPr="009153F6" w:rsidRDefault="009153F6" w:rsidP="009153F6">
      <w:pPr>
        <w:spacing w:line="480" w:lineRule="auto"/>
        <w:rPr>
          <w:rFonts w:ascii="Times New Roman" w:hAnsi="Times New Roman" w:cs="Times New Roman"/>
          <w:sz w:val="24"/>
          <w:szCs w:val="24"/>
        </w:rPr>
      </w:pPr>
    </w:p>
    <w:p w14:paraId="57F7B5B3" w14:textId="77777777" w:rsidR="00D90A51" w:rsidRDefault="00D90A51" w:rsidP="00931CCE">
      <w:pPr>
        <w:jc w:val="center"/>
        <w:rPr>
          <w:rFonts w:ascii="Times New Roman" w:hAnsi="Times New Roman" w:cs="Times New Roman"/>
          <w:sz w:val="24"/>
          <w:szCs w:val="24"/>
        </w:rPr>
      </w:pPr>
    </w:p>
    <w:p w14:paraId="5B5CF6E0" w14:textId="77777777" w:rsidR="00D90A51" w:rsidRDefault="00D90A51" w:rsidP="00931CCE">
      <w:pPr>
        <w:jc w:val="center"/>
        <w:rPr>
          <w:rFonts w:ascii="Times New Roman" w:hAnsi="Times New Roman" w:cs="Times New Roman"/>
          <w:sz w:val="24"/>
          <w:szCs w:val="24"/>
        </w:rPr>
      </w:pPr>
    </w:p>
    <w:p w14:paraId="4A600742" w14:textId="77777777" w:rsidR="00D90A51" w:rsidRDefault="00D90A51" w:rsidP="00931CCE">
      <w:pPr>
        <w:jc w:val="center"/>
        <w:rPr>
          <w:rFonts w:ascii="Times New Roman" w:hAnsi="Times New Roman" w:cs="Times New Roman"/>
          <w:sz w:val="24"/>
          <w:szCs w:val="24"/>
        </w:rPr>
      </w:pPr>
    </w:p>
    <w:p w14:paraId="57AE18D8" w14:textId="77777777" w:rsidR="00D90A51" w:rsidRDefault="00D90A51" w:rsidP="00931CCE">
      <w:pPr>
        <w:jc w:val="center"/>
        <w:rPr>
          <w:rFonts w:ascii="Times New Roman" w:hAnsi="Times New Roman" w:cs="Times New Roman"/>
          <w:sz w:val="24"/>
          <w:szCs w:val="24"/>
        </w:rPr>
      </w:pPr>
    </w:p>
    <w:p w14:paraId="7A9D5D14" w14:textId="77777777" w:rsidR="00D90A51" w:rsidRDefault="00D90A51" w:rsidP="00931CCE">
      <w:pPr>
        <w:jc w:val="center"/>
        <w:rPr>
          <w:rFonts w:ascii="Times New Roman" w:hAnsi="Times New Roman" w:cs="Times New Roman"/>
          <w:sz w:val="24"/>
          <w:szCs w:val="24"/>
        </w:rPr>
      </w:pPr>
    </w:p>
    <w:p w14:paraId="27D9BFEE" w14:textId="77777777" w:rsidR="00D90A51" w:rsidRDefault="00D90A51" w:rsidP="00931CCE">
      <w:pPr>
        <w:jc w:val="center"/>
        <w:rPr>
          <w:rFonts w:ascii="Times New Roman" w:hAnsi="Times New Roman" w:cs="Times New Roman"/>
          <w:sz w:val="24"/>
          <w:szCs w:val="24"/>
        </w:rPr>
      </w:pPr>
    </w:p>
    <w:p w14:paraId="380EAE67" w14:textId="77777777" w:rsidR="00D90A51" w:rsidRDefault="00D90A51" w:rsidP="00931CCE">
      <w:pPr>
        <w:jc w:val="center"/>
        <w:rPr>
          <w:rFonts w:ascii="Times New Roman" w:hAnsi="Times New Roman" w:cs="Times New Roman"/>
          <w:sz w:val="24"/>
          <w:szCs w:val="24"/>
        </w:rPr>
      </w:pPr>
    </w:p>
    <w:p w14:paraId="549FC818" w14:textId="77777777" w:rsidR="00D90A51" w:rsidRDefault="00D90A51" w:rsidP="00931CCE">
      <w:pPr>
        <w:jc w:val="center"/>
        <w:rPr>
          <w:rFonts w:ascii="Times New Roman" w:hAnsi="Times New Roman" w:cs="Times New Roman"/>
          <w:sz w:val="24"/>
          <w:szCs w:val="24"/>
        </w:rPr>
      </w:pPr>
    </w:p>
    <w:p w14:paraId="028261D9" w14:textId="77777777" w:rsidR="00D90A51" w:rsidRDefault="00D90A51" w:rsidP="00931CCE">
      <w:pPr>
        <w:jc w:val="center"/>
        <w:rPr>
          <w:rFonts w:ascii="Times New Roman" w:hAnsi="Times New Roman" w:cs="Times New Roman"/>
          <w:sz w:val="24"/>
          <w:szCs w:val="24"/>
        </w:rPr>
      </w:pPr>
    </w:p>
    <w:p w14:paraId="4924B122" w14:textId="77777777" w:rsidR="00D90A51" w:rsidRDefault="00D90A51" w:rsidP="00931CCE">
      <w:pPr>
        <w:jc w:val="center"/>
        <w:rPr>
          <w:rFonts w:ascii="Times New Roman" w:hAnsi="Times New Roman" w:cs="Times New Roman"/>
          <w:sz w:val="24"/>
          <w:szCs w:val="24"/>
        </w:rPr>
      </w:pPr>
    </w:p>
    <w:p w14:paraId="2E31EA47" w14:textId="77777777" w:rsidR="00D90A51" w:rsidRDefault="00D90A51" w:rsidP="00931CCE">
      <w:pPr>
        <w:jc w:val="center"/>
        <w:rPr>
          <w:rFonts w:ascii="Times New Roman" w:hAnsi="Times New Roman" w:cs="Times New Roman"/>
          <w:sz w:val="24"/>
          <w:szCs w:val="24"/>
        </w:rPr>
      </w:pPr>
    </w:p>
    <w:p w14:paraId="1F5D1302" w14:textId="77777777" w:rsidR="00D90A51" w:rsidRDefault="00D90A51" w:rsidP="00931CCE">
      <w:pPr>
        <w:jc w:val="center"/>
        <w:rPr>
          <w:rFonts w:ascii="Times New Roman" w:hAnsi="Times New Roman" w:cs="Times New Roman"/>
          <w:sz w:val="24"/>
          <w:szCs w:val="24"/>
        </w:rPr>
      </w:pPr>
    </w:p>
    <w:p w14:paraId="6152E2C7" w14:textId="77777777" w:rsidR="00D90A51" w:rsidRDefault="00D90A51" w:rsidP="00931CCE">
      <w:pPr>
        <w:jc w:val="center"/>
        <w:rPr>
          <w:rFonts w:ascii="Times New Roman" w:hAnsi="Times New Roman" w:cs="Times New Roman"/>
          <w:sz w:val="24"/>
          <w:szCs w:val="24"/>
        </w:rPr>
      </w:pPr>
    </w:p>
    <w:p w14:paraId="081BF71F" w14:textId="77777777" w:rsidR="00D90A51" w:rsidRDefault="00D90A51" w:rsidP="00931CCE">
      <w:pPr>
        <w:jc w:val="center"/>
        <w:rPr>
          <w:rFonts w:ascii="Times New Roman" w:hAnsi="Times New Roman" w:cs="Times New Roman"/>
          <w:sz w:val="24"/>
          <w:szCs w:val="24"/>
        </w:rPr>
      </w:pPr>
    </w:p>
    <w:p w14:paraId="5131DBAF" w14:textId="77777777" w:rsidR="00D90A51" w:rsidRDefault="00D90A51" w:rsidP="00931CCE">
      <w:pPr>
        <w:jc w:val="center"/>
        <w:rPr>
          <w:rFonts w:ascii="Times New Roman" w:hAnsi="Times New Roman" w:cs="Times New Roman"/>
          <w:sz w:val="24"/>
          <w:szCs w:val="24"/>
        </w:rPr>
      </w:pPr>
    </w:p>
    <w:p w14:paraId="38E62ED4" w14:textId="77777777" w:rsidR="00D90A51" w:rsidRDefault="00D90A51" w:rsidP="00931CCE">
      <w:pPr>
        <w:jc w:val="center"/>
        <w:rPr>
          <w:rFonts w:ascii="Times New Roman" w:hAnsi="Times New Roman" w:cs="Times New Roman"/>
          <w:sz w:val="24"/>
          <w:szCs w:val="24"/>
        </w:rPr>
      </w:pPr>
    </w:p>
    <w:p w14:paraId="05CCB220" w14:textId="77777777" w:rsidR="00D90A51" w:rsidRDefault="00D90A51" w:rsidP="00931CCE">
      <w:pPr>
        <w:jc w:val="center"/>
        <w:rPr>
          <w:rFonts w:ascii="Times New Roman" w:hAnsi="Times New Roman" w:cs="Times New Roman"/>
          <w:sz w:val="24"/>
          <w:szCs w:val="24"/>
        </w:rPr>
      </w:pPr>
    </w:p>
    <w:p w14:paraId="03BB23E1" w14:textId="77777777" w:rsidR="00D90A51" w:rsidRDefault="00D90A51" w:rsidP="00931CCE">
      <w:pPr>
        <w:jc w:val="center"/>
        <w:rPr>
          <w:rFonts w:ascii="Times New Roman" w:hAnsi="Times New Roman" w:cs="Times New Roman"/>
          <w:sz w:val="24"/>
          <w:szCs w:val="24"/>
        </w:rPr>
      </w:pPr>
    </w:p>
    <w:p w14:paraId="15178CF2" w14:textId="77777777" w:rsidR="00D90A51" w:rsidRDefault="00D90A51" w:rsidP="00931CCE">
      <w:pPr>
        <w:jc w:val="center"/>
        <w:rPr>
          <w:rFonts w:ascii="Times New Roman" w:hAnsi="Times New Roman" w:cs="Times New Roman"/>
          <w:sz w:val="24"/>
          <w:szCs w:val="24"/>
        </w:rPr>
      </w:pPr>
    </w:p>
    <w:p w14:paraId="27376BB1" w14:textId="77777777" w:rsidR="00D90A51" w:rsidRDefault="00D90A51" w:rsidP="00931CCE">
      <w:pPr>
        <w:jc w:val="center"/>
        <w:rPr>
          <w:rFonts w:ascii="Times New Roman" w:hAnsi="Times New Roman" w:cs="Times New Roman"/>
          <w:sz w:val="24"/>
          <w:szCs w:val="24"/>
        </w:rPr>
      </w:pPr>
    </w:p>
    <w:p w14:paraId="55D80B27" w14:textId="77777777" w:rsidR="00D90A51" w:rsidRDefault="00D90A51" w:rsidP="00931CCE">
      <w:pPr>
        <w:jc w:val="center"/>
        <w:rPr>
          <w:rFonts w:ascii="Times New Roman" w:hAnsi="Times New Roman" w:cs="Times New Roman"/>
          <w:sz w:val="24"/>
          <w:szCs w:val="24"/>
        </w:rPr>
      </w:pPr>
    </w:p>
    <w:p w14:paraId="5325E9D8" w14:textId="77777777" w:rsidR="00D90A51" w:rsidRDefault="00D90A51" w:rsidP="00931CCE">
      <w:pPr>
        <w:jc w:val="center"/>
        <w:rPr>
          <w:rFonts w:ascii="Times New Roman" w:hAnsi="Times New Roman" w:cs="Times New Roman"/>
          <w:sz w:val="24"/>
          <w:szCs w:val="24"/>
        </w:rPr>
      </w:pPr>
    </w:p>
    <w:p w14:paraId="51A40312" w14:textId="77777777" w:rsidR="00D90A51" w:rsidRDefault="00D90A51" w:rsidP="00931CCE">
      <w:pPr>
        <w:jc w:val="center"/>
        <w:rPr>
          <w:rFonts w:ascii="Times New Roman" w:hAnsi="Times New Roman" w:cs="Times New Roman"/>
          <w:sz w:val="24"/>
          <w:szCs w:val="24"/>
        </w:rPr>
      </w:pPr>
    </w:p>
    <w:p w14:paraId="37C25839" w14:textId="324BDD7A" w:rsidR="009153F6" w:rsidRPr="005C3B74" w:rsidRDefault="00931CCE" w:rsidP="00D90A51">
      <w:pPr>
        <w:spacing w:line="480" w:lineRule="auto"/>
        <w:jc w:val="center"/>
        <w:rPr>
          <w:rFonts w:ascii="Times New Roman" w:hAnsi="Times New Roman" w:cs="Times New Roman"/>
          <w:b/>
          <w:bCs/>
          <w:sz w:val="24"/>
          <w:szCs w:val="24"/>
        </w:rPr>
      </w:pPr>
      <w:r w:rsidRPr="005C3B74">
        <w:rPr>
          <w:rFonts w:ascii="Times New Roman" w:hAnsi="Times New Roman" w:cs="Times New Roman"/>
          <w:b/>
          <w:bCs/>
          <w:sz w:val="24"/>
          <w:szCs w:val="24"/>
        </w:rPr>
        <w:lastRenderedPageBreak/>
        <w:t>List of Tables</w:t>
      </w:r>
    </w:p>
    <w:p w14:paraId="237C55E2" w14:textId="1C77E3E8" w:rsidR="00D90A51" w:rsidRDefault="00D90A51" w:rsidP="00D90A51">
      <w:pPr>
        <w:spacing w:line="480" w:lineRule="auto"/>
        <w:rPr>
          <w:rFonts w:ascii="Times New Roman" w:hAnsi="Times New Roman" w:cs="Times New Roman"/>
          <w:sz w:val="24"/>
          <w:szCs w:val="24"/>
        </w:rPr>
      </w:pPr>
      <w:r>
        <w:rPr>
          <w:rFonts w:ascii="Times New Roman" w:hAnsi="Times New Roman" w:cs="Times New Roman"/>
          <w:sz w:val="24"/>
          <w:szCs w:val="24"/>
        </w:rPr>
        <w:t>Table 1. ICTT Satisfaction Tool Survey</w:t>
      </w:r>
    </w:p>
    <w:p w14:paraId="3E6EF9EC" w14:textId="355EE215" w:rsidR="005C3B74" w:rsidRDefault="005C3B74" w:rsidP="00D90A51">
      <w:pPr>
        <w:spacing w:line="480" w:lineRule="auto"/>
        <w:rPr>
          <w:rFonts w:ascii="Times New Roman" w:hAnsi="Times New Roman" w:cs="Times New Roman"/>
          <w:sz w:val="24"/>
          <w:szCs w:val="24"/>
        </w:rPr>
      </w:pPr>
      <w:r>
        <w:rPr>
          <w:rFonts w:ascii="Times New Roman" w:hAnsi="Times New Roman" w:cs="Times New Roman"/>
          <w:sz w:val="24"/>
          <w:szCs w:val="24"/>
        </w:rPr>
        <w:t>Table 2. ED Pre and Post Intervention</w:t>
      </w:r>
    </w:p>
    <w:p w14:paraId="14142160" w14:textId="1A9352D8" w:rsidR="005C3B74" w:rsidRDefault="005C3B74" w:rsidP="00D90A51">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3. Two-Tailed Paired Samples t-Test for the Difference between Pre and Post Admission  </w:t>
      </w:r>
    </w:p>
    <w:p w14:paraId="20DDEE61" w14:textId="6024ED0D" w:rsidR="005C3B74" w:rsidRDefault="005C3B74" w:rsidP="00D90A51">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4. Ranked values of </w:t>
      </w:r>
      <w:proofErr w:type="gramStart"/>
      <w:r>
        <w:rPr>
          <w:rFonts w:ascii="Times New Roman" w:hAnsi="Times New Roman" w:cs="Times New Roman"/>
          <w:sz w:val="24"/>
          <w:szCs w:val="24"/>
        </w:rPr>
        <w:t>Pre Admission</w:t>
      </w:r>
      <w:proofErr w:type="gramEnd"/>
      <w:r>
        <w:rPr>
          <w:rFonts w:ascii="Times New Roman" w:hAnsi="Times New Roman" w:cs="Times New Roman"/>
          <w:sz w:val="24"/>
          <w:szCs w:val="24"/>
        </w:rPr>
        <w:t xml:space="preserve"> and Post Admission</w:t>
      </w:r>
    </w:p>
    <w:p w14:paraId="03A6E45E" w14:textId="5EAECEA1" w:rsidR="005C3B74" w:rsidRDefault="005C3B74" w:rsidP="00D90A51">
      <w:pPr>
        <w:spacing w:line="480" w:lineRule="auto"/>
        <w:rPr>
          <w:rFonts w:ascii="Times New Roman" w:hAnsi="Times New Roman" w:cs="Times New Roman"/>
          <w:sz w:val="24"/>
          <w:szCs w:val="24"/>
        </w:rPr>
      </w:pPr>
      <w:r>
        <w:rPr>
          <w:rFonts w:ascii="Times New Roman" w:hAnsi="Times New Roman" w:cs="Times New Roman"/>
          <w:sz w:val="24"/>
          <w:szCs w:val="24"/>
        </w:rPr>
        <w:t>Table 5. Veteran Pre and Post Discharge Practice Satisfaction</w:t>
      </w:r>
    </w:p>
    <w:p w14:paraId="2E946EBC" w14:textId="1B8D71D9" w:rsidR="00D90A51" w:rsidRDefault="00D90A51" w:rsidP="00D90A51">
      <w:pPr>
        <w:rPr>
          <w:rFonts w:ascii="Times New Roman" w:hAnsi="Times New Roman" w:cs="Times New Roman"/>
          <w:sz w:val="24"/>
          <w:szCs w:val="24"/>
        </w:rPr>
      </w:pPr>
      <w:r>
        <w:rPr>
          <w:rFonts w:ascii="Times New Roman" w:hAnsi="Times New Roman" w:cs="Times New Roman"/>
          <w:sz w:val="24"/>
          <w:szCs w:val="24"/>
        </w:rPr>
        <w:tab/>
      </w:r>
    </w:p>
    <w:p w14:paraId="3C4E4595" w14:textId="77777777" w:rsidR="00931CCE" w:rsidRPr="00931CCE" w:rsidRDefault="00931CCE" w:rsidP="00931CCE">
      <w:pPr>
        <w:rPr>
          <w:rFonts w:ascii="Times New Roman" w:hAnsi="Times New Roman" w:cs="Times New Roman"/>
          <w:sz w:val="24"/>
          <w:szCs w:val="24"/>
        </w:rPr>
      </w:pPr>
    </w:p>
    <w:p w14:paraId="33847D3F" w14:textId="7CC5B0A6" w:rsidR="00256DC9" w:rsidRDefault="00256DC9">
      <w:pPr>
        <w:rPr>
          <w:rFonts w:ascii="Times New Roman" w:hAnsi="Times New Roman" w:cs="Times New Roman"/>
          <w:sz w:val="24"/>
          <w:szCs w:val="24"/>
        </w:rPr>
      </w:pPr>
    </w:p>
    <w:p w14:paraId="4716DD8B" w14:textId="533E0678" w:rsidR="00256DC9" w:rsidRDefault="00256DC9">
      <w:pPr>
        <w:rPr>
          <w:rFonts w:ascii="Times New Roman" w:hAnsi="Times New Roman" w:cs="Times New Roman"/>
          <w:sz w:val="24"/>
          <w:szCs w:val="24"/>
        </w:rPr>
      </w:pPr>
    </w:p>
    <w:p w14:paraId="002E9E74" w14:textId="77777777" w:rsidR="009153F6" w:rsidRDefault="009153F6" w:rsidP="002D5D71">
      <w:pPr>
        <w:spacing w:line="480" w:lineRule="auto"/>
        <w:jc w:val="center"/>
        <w:rPr>
          <w:rFonts w:ascii="Times New Roman" w:hAnsi="Times New Roman" w:cs="Times New Roman"/>
          <w:b/>
          <w:bCs/>
          <w:sz w:val="24"/>
          <w:szCs w:val="24"/>
        </w:rPr>
      </w:pPr>
    </w:p>
    <w:p w14:paraId="5C4DDB22" w14:textId="77777777" w:rsidR="009153F6" w:rsidRDefault="009153F6" w:rsidP="002D5D71">
      <w:pPr>
        <w:spacing w:line="480" w:lineRule="auto"/>
        <w:jc w:val="center"/>
        <w:rPr>
          <w:rFonts w:ascii="Times New Roman" w:hAnsi="Times New Roman" w:cs="Times New Roman"/>
          <w:b/>
          <w:bCs/>
          <w:sz w:val="24"/>
          <w:szCs w:val="24"/>
        </w:rPr>
      </w:pPr>
    </w:p>
    <w:p w14:paraId="748DA06D" w14:textId="77777777" w:rsidR="009153F6" w:rsidRDefault="009153F6" w:rsidP="002D5D71">
      <w:pPr>
        <w:spacing w:line="480" w:lineRule="auto"/>
        <w:jc w:val="center"/>
        <w:rPr>
          <w:rFonts w:ascii="Times New Roman" w:hAnsi="Times New Roman" w:cs="Times New Roman"/>
          <w:b/>
          <w:bCs/>
          <w:sz w:val="24"/>
          <w:szCs w:val="24"/>
        </w:rPr>
      </w:pPr>
    </w:p>
    <w:p w14:paraId="3E09B628" w14:textId="77777777" w:rsidR="009153F6" w:rsidRDefault="009153F6" w:rsidP="002D5D71">
      <w:pPr>
        <w:spacing w:line="480" w:lineRule="auto"/>
        <w:jc w:val="center"/>
        <w:rPr>
          <w:rFonts w:ascii="Times New Roman" w:hAnsi="Times New Roman" w:cs="Times New Roman"/>
          <w:b/>
          <w:bCs/>
          <w:sz w:val="24"/>
          <w:szCs w:val="24"/>
        </w:rPr>
      </w:pPr>
    </w:p>
    <w:p w14:paraId="670FF70B" w14:textId="77777777" w:rsidR="009153F6" w:rsidRDefault="009153F6" w:rsidP="002D5D71">
      <w:pPr>
        <w:spacing w:line="480" w:lineRule="auto"/>
        <w:jc w:val="center"/>
        <w:rPr>
          <w:rFonts w:ascii="Times New Roman" w:hAnsi="Times New Roman" w:cs="Times New Roman"/>
          <w:b/>
          <w:bCs/>
          <w:sz w:val="24"/>
          <w:szCs w:val="24"/>
        </w:rPr>
      </w:pPr>
    </w:p>
    <w:p w14:paraId="19FFF26D" w14:textId="77777777" w:rsidR="009153F6" w:rsidRDefault="009153F6" w:rsidP="002D5D71">
      <w:pPr>
        <w:spacing w:line="480" w:lineRule="auto"/>
        <w:jc w:val="center"/>
        <w:rPr>
          <w:rFonts w:ascii="Times New Roman" w:hAnsi="Times New Roman" w:cs="Times New Roman"/>
          <w:b/>
          <w:bCs/>
          <w:sz w:val="24"/>
          <w:szCs w:val="24"/>
        </w:rPr>
      </w:pPr>
    </w:p>
    <w:p w14:paraId="338ADAD0" w14:textId="77777777" w:rsidR="009153F6" w:rsidRDefault="009153F6" w:rsidP="002D5D71">
      <w:pPr>
        <w:spacing w:line="480" w:lineRule="auto"/>
        <w:jc w:val="center"/>
        <w:rPr>
          <w:rFonts w:ascii="Times New Roman" w:hAnsi="Times New Roman" w:cs="Times New Roman"/>
          <w:b/>
          <w:bCs/>
          <w:sz w:val="24"/>
          <w:szCs w:val="24"/>
        </w:rPr>
      </w:pPr>
    </w:p>
    <w:p w14:paraId="2447F6A9" w14:textId="77777777" w:rsidR="009153F6" w:rsidRDefault="009153F6" w:rsidP="002D5D71">
      <w:pPr>
        <w:spacing w:line="480" w:lineRule="auto"/>
        <w:jc w:val="center"/>
        <w:rPr>
          <w:rFonts w:ascii="Times New Roman" w:hAnsi="Times New Roman" w:cs="Times New Roman"/>
          <w:b/>
          <w:bCs/>
          <w:sz w:val="24"/>
          <w:szCs w:val="24"/>
        </w:rPr>
      </w:pPr>
    </w:p>
    <w:p w14:paraId="46BDF121" w14:textId="77777777" w:rsidR="009153F6" w:rsidRDefault="009153F6" w:rsidP="002D5D71">
      <w:pPr>
        <w:spacing w:line="480" w:lineRule="auto"/>
        <w:jc w:val="center"/>
        <w:rPr>
          <w:rFonts w:ascii="Times New Roman" w:hAnsi="Times New Roman" w:cs="Times New Roman"/>
          <w:b/>
          <w:bCs/>
          <w:sz w:val="24"/>
          <w:szCs w:val="24"/>
        </w:rPr>
      </w:pPr>
    </w:p>
    <w:p w14:paraId="28929D2C" w14:textId="77777777" w:rsidR="009153F6" w:rsidRDefault="009153F6" w:rsidP="002D5D71">
      <w:pPr>
        <w:spacing w:line="480" w:lineRule="auto"/>
        <w:jc w:val="center"/>
        <w:rPr>
          <w:rFonts w:ascii="Times New Roman" w:hAnsi="Times New Roman" w:cs="Times New Roman"/>
          <w:b/>
          <w:bCs/>
          <w:sz w:val="24"/>
          <w:szCs w:val="24"/>
        </w:rPr>
      </w:pPr>
    </w:p>
    <w:p w14:paraId="0281E2BA" w14:textId="64A6576D" w:rsidR="00256DC9" w:rsidRPr="002F298B" w:rsidRDefault="002D5D71" w:rsidP="002D5D71">
      <w:pPr>
        <w:spacing w:line="480" w:lineRule="auto"/>
        <w:jc w:val="center"/>
        <w:rPr>
          <w:rFonts w:ascii="Times New Roman" w:hAnsi="Times New Roman" w:cs="Times New Roman"/>
          <w:b/>
          <w:bCs/>
          <w:sz w:val="24"/>
          <w:szCs w:val="24"/>
        </w:rPr>
      </w:pPr>
      <w:r w:rsidRPr="002F298B">
        <w:rPr>
          <w:rFonts w:ascii="Times New Roman" w:hAnsi="Times New Roman" w:cs="Times New Roman"/>
          <w:b/>
          <w:bCs/>
          <w:sz w:val="24"/>
          <w:szCs w:val="24"/>
        </w:rPr>
        <w:lastRenderedPageBreak/>
        <w:t>Introduction</w:t>
      </w:r>
    </w:p>
    <w:p w14:paraId="127F8811" w14:textId="5AB2FE01" w:rsidR="00610A71" w:rsidRDefault="002D5D71" w:rsidP="002D5D71">
      <w:pPr>
        <w:spacing w:line="480" w:lineRule="auto"/>
        <w:rPr>
          <w:rFonts w:ascii="Times New Roman" w:hAnsi="Times New Roman" w:cs="Times New Roman"/>
          <w:sz w:val="24"/>
          <w:szCs w:val="24"/>
        </w:rPr>
      </w:pPr>
      <w:r>
        <w:rPr>
          <w:rFonts w:ascii="Times New Roman" w:hAnsi="Times New Roman" w:cs="Times New Roman"/>
          <w:sz w:val="24"/>
          <w:szCs w:val="24"/>
        </w:rPr>
        <w:t xml:space="preserve">     Veterans diagnosed with serious mental illness (SMI) are faced with many dynamics and challenges of functionality within our communities. </w:t>
      </w:r>
      <w:r w:rsidR="00C07669">
        <w:rPr>
          <w:rFonts w:ascii="Times New Roman" w:hAnsi="Times New Roman" w:cs="Times New Roman"/>
          <w:sz w:val="24"/>
          <w:szCs w:val="24"/>
        </w:rPr>
        <w:t xml:space="preserve">Veterans with SMI </w:t>
      </w:r>
      <w:r>
        <w:rPr>
          <w:rFonts w:ascii="Times New Roman" w:hAnsi="Times New Roman" w:cs="Times New Roman"/>
          <w:sz w:val="24"/>
          <w:szCs w:val="24"/>
        </w:rPr>
        <w:t xml:space="preserve">struggle to be “normal and fit in” within </w:t>
      </w:r>
      <w:r w:rsidR="00C07669">
        <w:rPr>
          <w:rFonts w:ascii="Times New Roman" w:hAnsi="Times New Roman" w:cs="Times New Roman"/>
          <w:sz w:val="24"/>
          <w:szCs w:val="24"/>
        </w:rPr>
        <w:t xml:space="preserve">the </w:t>
      </w:r>
      <w:r>
        <w:rPr>
          <w:rFonts w:ascii="Times New Roman" w:hAnsi="Times New Roman" w:cs="Times New Roman"/>
          <w:sz w:val="24"/>
          <w:szCs w:val="24"/>
        </w:rPr>
        <w:t>societal definition of normalcy. SMI veterans are disadvantaged with coping mechanisms of daily life</w:t>
      </w:r>
      <w:r w:rsidR="00C07669">
        <w:rPr>
          <w:rFonts w:ascii="Times New Roman" w:hAnsi="Times New Roman" w:cs="Times New Roman"/>
          <w:sz w:val="24"/>
          <w:szCs w:val="24"/>
        </w:rPr>
        <w:t>, yet</w:t>
      </w:r>
      <w:r w:rsidR="00610A71">
        <w:rPr>
          <w:rFonts w:ascii="Times New Roman" w:hAnsi="Times New Roman" w:cs="Times New Roman"/>
          <w:sz w:val="24"/>
          <w:szCs w:val="24"/>
        </w:rPr>
        <w:t xml:space="preserve"> strive to function</w:t>
      </w:r>
      <w:r w:rsidR="00C07669">
        <w:rPr>
          <w:rFonts w:ascii="Times New Roman" w:hAnsi="Times New Roman" w:cs="Times New Roman"/>
          <w:sz w:val="24"/>
          <w:szCs w:val="24"/>
        </w:rPr>
        <w:t>, socialize</w:t>
      </w:r>
      <w:r w:rsidR="00610A71">
        <w:rPr>
          <w:rFonts w:ascii="Times New Roman" w:hAnsi="Times New Roman" w:cs="Times New Roman"/>
          <w:sz w:val="24"/>
          <w:szCs w:val="24"/>
        </w:rPr>
        <w:t xml:space="preserve"> and adapt within their communities, families, </w:t>
      </w:r>
      <w:r w:rsidR="00C07669">
        <w:rPr>
          <w:rFonts w:ascii="Times New Roman" w:hAnsi="Times New Roman" w:cs="Times New Roman"/>
          <w:sz w:val="24"/>
          <w:szCs w:val="24"/>
        </w:rPr>
        <w:t xml:space="preserve">and </w:t>
      </w:r>
      <w:r w:rsidR="00610A71">
        <w:rPr>
          <w:rFonts w:ascii="Times New Roman" w:hAnsi="Times New Roman" w:cs="Times New Roman"/>
          <w:sz w:val="24"/>
          <w:szCs w:val="24"/>
        </w:rPr>
        <w:t>relationships. More often</w:t>
      </w:r>
      <w:r w:rsidR="00C07669">
        <w:rPr>
          <w:rFonts w:ascii="Times New Roman" w:hAnsi="Times New Roman" w:cs="Times New Roman"/>
          <w:sz w:val="24"/>
          <w:szCs w:val="24"/>
        </w:rPr>
        <w:t>,</w:t>
      </w:r>
      <w:r w:rsidR="00610A71">
        <w:rPr>
          <w:rFonts w:ascii="Times New Roman" w:hAnsi="Times New Roman" w:cs="Times New Roman"/>
          <w:sz w:val="24"/>
          <w:szCs w:val="24"/>
        </w:rPr>
        <w:t xml:space="preserve"> barriers to their functionality exist due to non-adherence and disengagement with treatment</w:t>
      </w:r>
      <w:r w:rsidR="00C07669">
        <w:rPr>
          <w:rFonts w:ascii="Times New Roman" w:hAnsi="Times New Roman" w:cs="Times New Roman"/>
          <w:sz w:val="24"/>
          <w:szCs w:val="24"/>
        </w:rPr>
        <w:t xml:space="preserve"> (</w:t>
      </w:r>
      <w:r w:rsidR="00801783">
        <w:rPr>
          <w:rFonts w:ascii="Times New Roman" w:hAnsi="Times New Roman" w:cs="Times New Roman"/>
          <w:sz w:val="24"/>
          <w:szCs w:val="24"/>
        </w:rPr>
        <w:t>Breslau et al., 2018</w:t>
      </w:r>
      <w:r w:rsidR="00C07669">
        <w:rPr>
          <w:rFonts w:ascii="Times New Roman" w:hAnsi="Times New Roman" w:cs="Times New Roman"/>
          <w:sz w:val="24"/>
          <w:szCs w:val="24"/>
        </w:rPr>
        <w:t>)</w:t>
      </w:r>
      <w:r w:rsidR="00610A71">
        <w:rPr>
          <w:rFonts w:ascii="Times New Roman" w:hAnsi="Times New Roman" w:cs="Times New Roman"/>
          <w:sz w:val="24"/>
          <w:szCs w:val="24"/>
        </w:rPr>
        <w:t xml:space="preserve">. It is imperative </w:t>
      </w:r>
      <w:r w:rsidR="00C07669">
        <w:rPr>
          <w:rFonts w:ascii="Times New Roman" w:hAnsi="Times New Roman" w:cs="Times New Roman"/>
          <w:sz w:val="24"/>
          <w:szCs w:val="24"/>
        </w:rPr>
        <w:t>that</w:t>
      </w:r>
      <w:r w:rsidR="00610A71">
        <w:rPr>
          <w:rFonts w:ascii="Times New Roman" w:hAnsi="Times New Roman" w:cs="Times New Roman"/>
          <w:sz w:val="24"/>
          <w:szCs w:val="24"/>
        </w:rPr>
        <w:t xml:space="preserve"> the inpatient psychiatric treatment team provide effective approaches with care transitioning as veterans discharge back to their perspective communities. </w:t>
      </w:r>
    </w:p>
    <w:p w14:paraId="61643878" w14:textId="747084EB" w:rsidR="002D5D71" w:rsidRDefault="00610A71" w:rsidP="002D5D71">
      <w:pPr>
        <w:spacing w:line="480" w:lineRule="auto"/>
        <w:rPr>
          <w:rFonts w:ascii="Times New Roman" w:hAnsi="Times New Roman" w:cs="Times New Roman"/>
          <w:sz w:val="24"/>
          <w:szCs w:val="24"/>
        </w:rPr>
      </w:pPr>
      <w:r>
        <w:rPr>
          <w:rFonts w:ascii="Times New Roman" w:hAnsi="Times New Roman" w:cs="Times New Roman"/>
          <w:sz w:val="24"/>
          <w:szCs w:val="24"/>
        </w:rPr>
        <w:t xml:space="preserve">     SMI veterans remain a vulnerable population that mandates </w:t>
      </w:r>
      <w:r w:rsidR="0081115E">
        <w:rPr>
          <w:rFonts w:ascii="Times New Roman" w:hAnsi="Times New Roman" w:cs="Times New Roman"/>
          <w:sz w:val="24"/>
          <w:szCs w:val="24"/>
        </w:rPr>
        <w:t xml:space="preserve">precise </w:t>
      </w:r>
      <w:r>
        <w:rPr>
          <w:rFonts w:ascii="Times New Roman" w:hAnsi="Times New Roman" w:cs="Times New Roman"/>
          <w:sz w:val="24"/>
          <w:szCs w:val="24"/>
        </w:rPr>
        <w:t xml:space="preserve">strategic planning, monitoring and implementation of care delivery practices. Gaps within care transitioning for SMI veterans lead to re-hospitalizations, frequent emergency room visits, exacerbation of conditions, ineffective communication, collaboration, and </w:t>
      </w:r>
      <w:r w:rsidR="00730B59">
        <w:rPr>
          <w:rFonts w:ascii="Times New Roman" w:hAnsi="Times New Roman" w:cs="Times New Roman"/>
          <w:sz w:val="24"/>
          <w:szCs w:val="24"/>
        </w:rPr>
        <w:t>non-</w:t>
      </w:r>
      <w:r>
        <w:rPr>
          <w:rFonts w:ascii="Times New Roman" w:hAnsi="Times New Roman" w:cs="Times New Roman"/>
          <w:sz w:val="24"/>
          <w:szCs w:val="24"/>
        </w:rPr>
        <w:t>adherence to treatment</w:t>
      </w:r>
      <w:r w:rsidR="00C07669">
        <w:rPr>
          <w:rFonts w:ascii="Times New Roman" w:hAnsi="Times New Roman" w:cs="Times New Roman"/>
          <w:sz w:val="24"/>
          <w:szCs w:val="24"/>
        </w:rPr>
        <w:t xml:space="preserve"> (</w:t>
      </w:r>
      <w:proofErr w:type="spellStart"/>
      <w:r w:rsidR="008A39F4">
        <w:rPr>
          <w:rFonts w:ascii="Times New Roman" w:hAnsi="Times New Roman" w:cs="Times New Roman"/>
          <w:sz w:val="24"/>
          <w:szCs w:val="24"/>
        </w:rPr>
        <w:t>Virapongse</w:t>
      </w:r>
      <w:proofErr w:type="spellEnd"/>
      <w:r w:rsidR="008A39F4">
        <w:rPr>
          <w:rFonts w:ascii="Times New Roman" w:hAnsi="Times New Roman" w:cs="Times New Roman"/>
          <w:sz w:val="24"/>
          <w:szCs w:val="24"/>
        </w:rPr>
        <w:t xml:space="preserve"> &amp; </w:t>
      </w:r>
      <w:proofErr w:type="spellStart"/>
      <w:r w:rsidR="008A39F4">
        <w:rPr>
          <w:rFonts w:ascii="Times New Roman" w:hAnsi="Times New Roman" w:cs="Times New Roman"/>
          <w:sz w:val="24"/>
          <w:szCs w:val="24"/>
        </w:rPr>
        <w:t>Misky</w:t>
      </w:r>
      <w:proofErr w:type="spellEnd"/>
      <w:r w:rsidR="008A39F4">
        <w:rPr>
          <w:rFonts w:ascii="Times New Roman" w:hAnsi="Times New Roman" w:cs="Times New Roman"/>
          <w:sz w:val="24"/>
          <w:szCs w:val="24"/>
        </w:rPr>
        <w:t>, 2018</w:t>
      </w:r>
      <w:r w:rsidR="00C07669">
        <w:rPr>
          <w:rFonts w:ascii="Times New Roman" w:hAnsi="Times New Roman" w:cs="Times New Roman"/>
          <w:sz w:val="24"/>
          <w:szCs w:val="24"/>
        </w:rPr>
        <w:t>)</w:t>
      </w:r>
      <w:r>
        <w:rPr>
          <w:rFonts w:ascii="Times New Roman" w:hAnsi="Times New Roman" w:cs="Times New Roman"/>
          <w:sz w:val="24"/>
          <w:szCs w:val="24"/>
        </w:rPr>
        <w:t>.</w:t>
      </w:r>
      <w:r w:rsidR="00730B59">
        <w:rPr>
          <w:rFonts w:ascii="Times New Roman" w:hAnsi="Times New Roman" w:cs="Times New Roman"/>
          <w:sz w:val="24"/>
          <w:szCs w:val="24"/>
        </w:rPr>
        <w:t xml:space="preserve"> Care transitioning </w:t>
      </w:r>
      <w:r w:rsidR="0081115E">
        <w:rPr>
          <w:rFonts w:ascii="Times New Roman" w:hAnsi="Times New Roman" w:cs="Times New Roman"/>
          <w:sz w:val="24"/>
          <w:szCs w:val="24"/>
        </w:rPr>
        <w:t>processes</w:t>
      </w:r>
      <w:r w:rsidR="00730B59">
        <w:rPr>
          <w:rFonts w:ascii="Times New Roman" w:hAnsi="Times New Roman" w:cs="Times New Roman"/>
          <w:sz w:val="24"/>
          <w:szCs w:val="24"/>
        </w:rPr>
        <w:t xml:space="preserve"> remain challenging as SMI veterans </w:t>
      </w:r>
      <w:r w:rsidR="00C07669">
        <w:rPr>
          <w:rFonts w:ascii="Times New Roman" w:hAnsi="Times New Roman" w:cs="Times New Roman"/>
          <w:sz w:val="24"/>
          <w:szCs w:val="24"/>
        </w:rPr>
        <w:t>exacerbate complications</w:t>
      </w:r>
      <w:r w:rsidR="00730B59">
        <w:rPr>
          <w:rFonts w:ascii="Times New Roman" w:hAnsi="Times New Roman" w:cs="Times New Roman"/>
          <w:sz w:val="24"/>
          <w:szCs w:val="24"/>
        </w:rPr>
        <w:t xml:space="preserve"> of delusions, paranoia, and reality orientation </w:t>
      </w:r>
      <w:r w:rsidR="00451185">
        <w:rPr>
          <w:rFonts w:ascii="Times New Roman" w:hAnsi="Times New Roman" w:cs="Times New Roman"/>
          <w:sz w:val="24"/>
          <w:szCs w:val="24"/>
        </w:rPr>
        <w:t>which affects</w:t>
      </w:r>
      <w:r w:rsidR="00730B59">
        <w:rPr>
          <w:rFonts w:ascii="Times New Roman" w:hAnsi="Times New Roman" w:cs="Times New Roman"/>
          <w:sz w:val="24"/>
          <w:szCs w:val="24"/>
        </w:rPr>
        <w:t xml:space="preserve"> trust of providers and engagement in treatment.  </w:t>
      </w:r>
      <w:r>
        <w:rPr>
          <w:rFonts w:ascii="Times New Roman" w:hAnsi="Times New Roman" w:cs="Times New Roman"/>
          <w:sz w:val="24"/>
          <w:szCs w:val="24"/>
        </w:rPr>
        <w:t xml:space="preserve">Furthermore, a patient-centered approach must </w:t>
      </w:r>
      <w:r w:rsidR="00730B59">
        <w:rPr>
          <w:rFonts w:ascii="Times New Roman" w:hAnsi="Times New Roman" w:cs="Times New Roman"/>
          <w:sz w:val="24"/>
          <w:szCs w:val="24"/>
        </w:rPr>
        <w:t xml:space="preserve">be implemented to provide </w:t>
      </w:r>
      <w:r>
        <w:rPr>
          <w:rFonts w:ascii="Times New Roman" w:hAnsi="Times New Roman" w:cs="Times New Roman"/>
          <w:sz w:val="24"/>
          <w:szCs w:val="24"/>
        </w:rPr>
        <w:t>critical shared decision making</w:t>
      </w:r>
      <w:r w:rsidR="00730B59">
        <w:rPr>
          <w:rFonts w:ascii="Times New Roman" w:hAnsi="Times New Roman" w:cs="Times New Roman"/>
          <w:sz w:val="24"/>
          <w:szCs w:val="24"/>
        </w:rPr>
        <w:t xml:space="preserve"> with </w:t>
      </w:r>
      <w:r w:rsidR="00C07669">
        <w:rPr>
          <w:rFonts w:ascii="Times New Roman" w:hAnsi="Times New Roman" w:cs="Times New Roman"/>
          <w:sz w:val="24"/>
          <w:szCs w:val="24"/>
        </w:rPr>
        <w:t xml:space="preserve">the </w:t>
      </w:r>
      <w:r w:rsidR="00730B59">
        <w:rPr>
          <w:rFonts w:ascii="Times New Roman" w:hAnsi="Times New Roman" w:cs="Times New Roman"/>
          <w:sz w:val="24"/>
          <w:szCs w:val="24"/>
        </w:rPr>
        <w:t>veteran, inpatient and outpatient treatment team, family/caregiver</w:t>
      </w:r>
      <w:r w:rsidR="0081115E">
        <w:rPr>
          <w:rFonts w:ascii="Times New Roman" w:hAnsi="Times New Roman" w:cs="Times New Roman"/>
          <w:sz w:val="24"/>
          <w:szCs w:val="24"/>
        </w:rPr>
        <w:t xml:space="preserve"> support</w:t>
      </w:r>
      <w:r w:rsidR="00730B59">
        <w:rPr>
          <w:rFonts w:ascii="Times New Roman" w:hAnsi="Times New Roman" w:cs="Times New Roman"/>
          <w:sz w:val="24"/>
          <w:szCs w:val="24"/>
        </w:rPr>
        <w:t>, and community resources</w:t>
      </w:r>
      <w:r>
        <w:rPr>
          <w:rFonts w:ascii="Times New Roman" w:hAnsi="Times New Roman" w:cs="Times New Roman"/>
          <w:sz w:val="24"/>
          <w:szCs w:val="24"/>
        </w:rPr>
        <w:t xml:space="preserve">. </w:t>
      </w:r>
      <w:r w:rsidR="00730B59">
        <w:rPr>
          <w:rFonts w:ascii="Times New Roman" w:hAnsi="Times New Roman" w:cs="Times New Roman"/>
          <w:sz w:val="24"/>
          <w:szCs w:val="24"/>
        </w:rPr>
        <w:t>“For persons with serious mental illness (SMI), the period following discharge from inpatient psychiatric treatment is frequently a period of significant personal disequilibrium. Disengagement from mental health services and other supports jeopardizes the potential for future community adjustment, and warrants interventions that establish, maintain and strengthen adequate linkages to ongoing care</w:t>
      </w:r>
      <w:r w:rsidR="0081115E">
        <w:rPr>
          <w:rFonts w:ascii="Times New Roman" w:hAnsi="Times New Roman" w:cs="Times New Roman"/>
          <w:sz w:val="24"/>
          <w:szCs w:val="24"/>
        </w:rPr>
        <w:t>” (Tomita &amp; Herman, 2015, p.65).</w:t>
      </w:r>
      <w:r w:rsidR="002D5D71">
        <w:rPr>
          <w:rFonts w:ascii="Times New Roman" w:hAnsi="Times New Roman" w:cs="Times New Roman"/>
          <w:sz w:val="24"/>
          <w:szCs w:val="24"/>
        </w:rPr>
        <w:t xml:space="preserve"> </w:t>
      </w:r>
    </w:p>
    <w:p w14:paraId="221F1CA2" w14:textId="7E9CF61D" w:rsidR="0081115E" w:rsidRDefault="0081115E" w:rsidP="002D5D7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Veterans transitioning back to perspective communities can be threatening</w:t>
      </w:r>
      <w:r w:rsidR="00C07669">
        <w:rPr>
          <w:rFonts w:ascii="Times New Roman" w:hAnsi="Times New Roman" w:cs="Times New Roman"/>
          <w:sz w:val="24"/>
          <w:szCs w:val="24"/>
        </w:rPr>
        <w:t xml:space="preserve"> due to</w:t>
      </w:r>
      <w:r>
        <w:rPr>
          <w:rFonts w:ascii="Times New Roman" w:hAnsi="Times New Roman" w:cs="Times New Roman"/>
          <w:sz w:val="24"/>
          <w:szCs w:val="24"/>
        </w:rPr>
        <w:t xml:space="preserve"> changes </w:t>
      </w:r>
      <w:r w:rsidR="00C07669">
        <w:rPr>
          <w:rFonts w:ascii="Times New Roman" w:hAnsi="Times New Roman" w:cs="Times New Roman"/>
          <w:sz w:val="24"/>
          <w:szCs w:val="24"/>
        </w:rPr>
        <w:t>in</w:t>
      </w:r>
      <w:r>
        <w:rPr>
          <w:rFonts w:ascii="Times New Roman" w:hAnsi="Times New Roman" w:cs="Times New Roman"/>
          <w:sz w:val="24"/>
          <w:szCs w:val="24"/>
        </w:rPr>
        <w:t xml:space="preserve"> environmental settings,</w:t>
      </w:r>
      <w:r w:rsidR="00BD3DDA">
        <w:rPr>
          <w:rFonts w:ascii="Times New Roman" w:hAnsi="Times New Roman" w:cs="Times New Roman"/>
          <w:sz w:val="24"/>
          <w:szCs w:val="24"/>
        </w:rPr>
        <w:t xml:space="preserve"> uncertainty of discharge instructions,</w:t>
      </w:r>
      <w:r>
        <w:rPr>
          <w:rFonts w:ascii="Times New Roman" w:hAnsi="Times New Roman" w:cs="Times New Roman"/>
          <w:sz w:val="24"/>
          <w:szCs w:val="24"/>
        </w:rPr>
        <w:t xml:space="preserve"> ineffective communication between inpatient and outpatient providers,</w:t>
      </w:r>
      <w:r w:rsidR="00BD3DDA">
        <w:rPr>
          <w:rFonts w:ascii="Times New Roman" w:hAnsi="Times New Roman" w:cs="Times New Roman"/>
          <w:sz w:val="24"/>
          <w:szCs w:val="24"/>
        </w:rPr>
        <w:t xml:space="preserve"> inability to manage self-care,</w:t>
      </w:r>
      <w:r>
        <w:rPr>
          <w:rFonts w:ascii="Times New Roman" w:hAnsi="Times New Roman" w:cs="Times New Roman"/>
          <w:sz w:val="24"/>
          <w:szCs w:val="24"/>
        </w:rPr>
        <w:t xml:space="preserve"> and confusion with medications post discharge that can lead to </w:t>
      </w:r>
      <w:r w:rsidR="00BD3DDA">
        <w:rPr>
          <w:rFonts w:ascii="Times New Roman" w:hAnsi="Times New Roman" w:cs="Times New Roman"/>
          <w:sz w:val="24"/>
          <w:szCs w:val="24"/>
        </w:rPr>
        <w:t xml:space="preserve">error and complications. “Patients discharged from hospitals confront significant </w:t>
      </w:r>
      <w:r w:rsidR="008A39F4">
        <w:rPr>
          <w:rFonts w:ascii="Times New Roman" w:hAnsi="Times New Roman" w:cs="Times New Roman"/>
          <w:sz w:val="24"/>
          <w:szCs w:val="24"/>
        </w:rPr>
        <w:t xml:space="preserve">vulnerability </w:t>
      </w:r>
      <w:r w:rsidR="00BD3DDA">
        <w:rPr>
          <w:rFonts w:ascii="Times New Roman" w:hAnsi="Times New Roman" w:cs="Times New Roman"/>
          <w:sz w:val="24"/>
          <w:szCs w:val="24"/>
        </w:rPr>
        <w:t>and excess rates of adverse events in the post-acute period. Poor clinical outcomes during this dynamic time are attributed to many causes, including high-risk disease, evolving clinical needs, and fragmented, poor care coordination” (</w:t>
      </w:r>
      <w:proofErr w:type="spellStart"/>
      <w:r w:rsidR="00BD3DDA">
        <w:rPr>
          <w:rFonts w:ascii="Times New Roman" w:hAnsi="Times New Roman" w:cs="Times New Roman"/>
          <w:sz w:val="24"/>
          <w:szCs w:val="24"/>
        </w:rPr>
        <w:t>Virapongse</w:t>
      </w:r>
      <w:proofErr w:type="spellEnd"/>
      <w:r w:rsidR="00BD3DDA">
        <w:rPr>
          <w:rFonts w:ascii="Times New Roman" w:hAnsi="Times New Roman" w:cs="Times New Roman"/>
          <w:sz w:val="24"/>
          <w:szCs w:val="24"/>
        </w:rPr>
        <w:t xml:space="preserve"> &amp; </w:t>
      </w:r>
      <w:proofErr w:type="spellStart"/>
      <w:r w:rsidR="00BD3DDA">
        <w:rPr>
          <w:rFonts w:ascii="Times New Roman" w:hAnsi="Times New Roman" w:cs="Times New Roman"/>
          <w:sz w:val="24"/>
          <w:szCs w:val="24"/>
        </w:rPr>
        <w:t>Misky</w:t>
      </w:r>
      <w:proofErr w:type="spellEnd"/>
      <w:r w:rsidR="00BD3DDA">
        <w:rPr>
          <w:rFonts w:ascii="Times New Roman" w:hAnsi="Times New Roman" w:cs="Times New Roman"/>
          <w:sz w:val="24"/>
          <w:szCs w:val="24"/>
        </w:rPr>
        <w:t>,</w:t>
      </w:r>
      <w:r w:rsidR="0071303C">
        <w:rPr>
          <w:rFonts w:ascii="Times New Roman" w:hAnsi="Times New Roman" w:cs="Times New Roman"/>
          <w:sz w:val="24"/>
          <w:szCs w:val="24"/>
        </w:rPr>
        <w:t xml:space="preserve"> </w:t>
      </w:r>
      <w:r w:rsidR="00BD3DDA">
        <w:rPr>
          <w:rFonts w:ascii="Times New Roman" w:hAnsi="Times New Roman" w:cs="Times New Roman"/>
          <w:sz w:val="24"/>
          <w:szCs w:val="24"/>
        </w:rPr>
        <w:t>2018, p.1959).</w:t>
      </w:r>
    </w:p>
    <w:p w14:paraId="32682F25" w14:textId="271A0174" w:rsidR="00536CC5" w:rsidRDefault="00013B39" w:rsidP="002D5D71">
      <w:pPr>
        <w:spacing w:line="480" w:lineRule="auto"/>
        <w:rPr>
          <w:rFonts w:ascii="Times New Roman" w:hAnsi="Times New Roman" w:cs="Times New Roman"/>
          <w:sz w:val="24"/>
          <w:szCs w:val="24"/>
        </w:rPr>
      </w:pPr>
      <w:r>
        <w:rPr>
          <w:rFonts w:ascii="Times New Roman" w:hAnsi="Times New Roman" w:cs="Times New Roman"/>
          <w:sz w:val="24"/>
          <w:szCs w:val="24"/>
        </w:rPr>
        <w:tab/>
      </w:r>
      <w:r w:rsidR="00D23283">
        <w:rPr>
          <w:rFonts w:ascii="Times New Roman" w:hAnsi="Times New Roman" w:cs="Times New Roman"/>
          <w:sz w:val="24"/>
          <w:szCs w:val="24"/>
        </w:rPr>
        <w:t xml:space="preserve">Serious </w:t>
      </w:r>
      <w:r w:rsidR="008A39F4">
        <w:rPr>
          <w:rFonts w:ascii="Times New Roman" w:hAnsi="Times New Roman" w:cs="Times New Roman"/>
          <w:sz w:val="24"/>
          <w:szCs w:val="24"/>
        </w:rPr>
        <w:t>M</w:t>
      </w:r>
      <w:r w:rsidR="00D23283">
        <w:rPr>
          <w:rFonts w:ascii="Times New Roman" w:hAnsi="Times New Roman" w:cs="Times New Roman"/>
          <w:sz w:val="24"/>
          <w:szCs w:val="24"/>
        </w:rPr>
        <w:t xml:space="preserve">ental </w:t>
      </w:r>
      <w:r w:rsidR="008A39F4">
        <w:rPr>
          <w:rFonts w:ascii="Times New Roman" w:hAnsi="Times New Roman" w:cs="Times New Roman"/>
          <w:sz w:val="24"/>
          <w:szCs w:val="24"/>
        </w:rPr>
        <w:t>I</w:t>
      </w:r>
      <w:r w:rsidR="00D23283">
        <w:rPr>
          <w:rFonts w:ascii="Times New Roman" w:hAnsi="Times New Roman" w:cs="Times New Roman"/>
          <w:sz w:val="24"/>
          <w:szCs w:val="24"/>
        </w:rPr>
        <w:t xml:space="preserve">ll </w:t>
      </w:r>
      <w:r w:rsidR="0071303C">
        <w:rPr>
          <w:rFonts w:ascii="Times New Roman" w:hAnsi="Times New Roman" w:cs="Times New Roman"/>
          <w:sz w:val="24"/>
          <w:szCs w:val="24"/>
        </w:rPr>
        <w:t>veterans’</w:t>
      </w:r>
      <w:r w:rsidR="00D23283">
        <w:rPr>
          <w:rFonts w:ascii="Times New Roman" w:hAnsi="Times New Roman" w:cs="Times New Roman"/>
          <w:sz w:val="24"/>
          <w:szCs w:val="24"/>
        </w:rPr>
        <w:t xml:space="preserve"> high utilization of re-hospitalizations and emergency room visits </w:t>
      </w:r>
      <w:r>
        <w:rPr>
          <w:rFonts w:ascii="Times New Roman" w:hAnsi="Times New Roman" w:cs="Times New Roman"/>
          <w:sz w:val="24"/>
          <w:szCs w:val="24"/>
        </w:rPr>
        <w:t>results in</w:t>
      </w:r>
      <w:r w:rsidR="00D23283">
        <w:rPr>
          <w:rFonts w:ascii="Times New Roman" w:hAnsi="Times New Roman" w:cs="Times New Roman"/>
          <w:sz w:val="24"/>
          <w:szCs w:val="24"/>
        </w:rPr>
        <w:t xml:space="preserve"> astronomical cost</w:t>
      </w:r>
      <w:r>
        <w:rPr>
          <w:rFonts w:ascii="Times New Roman" w:hAnsi="Times New Roman" w:cs="Times New Roman"/>
          <w:sz w:val="24"/>
          <w:szCs w:val="24"/>
        </w:rPr>
        <w:t>s</w:t>
      </w:r>
      <w:r w:rsidR="00D23283">
        <w:rPr>
          <w:rFonts w:ascii="Times New Roman" w:hAnsi="Times New Roman" w:cs="Times New Roman"/>
          <w:sz w:val="24"/>
          <w:szCs w:val="24"/>
        </w:rPr>
        <w:t xml:space="preserve"> for health care organizations. The average patient with psychiatric needs directly costs an ED $1,198-$2,264 per visit</w:t>
      </w:r>
      <w:r w:rsidR="00E35E38">
        <w:rPr>
          <w:rFonts w:ascii="Times New Roman" w:hAnsi="Times New Roman" w:cs="Times New Roman"/>
          <w:sz w:val="24"/>
          <w:szCs w:val="24"/>
        </w:rPr>
        <w:t>, with an annual cost of 17 billion for re-</w:t>
      </w:r>
      <w:r w:rsidR="0071303C">
        <w:rPr>
          <w:rFonts w:ascii="Times New Roman" w:hAnsi="Times New Roman" w:cs="Times New Roman"/>
          <w:sz w:val="24"/>
          <w:szCs w:val="24"/>
        </w:rPr>
        <w:t>hospitalizations.</w:t>
      </w:r>
      <w:r w:rsidR="00E35E38">
        <w:rPr>
          <w:rFonts w:ascii="Times New Roman" w:hAnsi="Times New Roman" w:cs="Times New Roman"/>
          <w:sz w:val="24"/>
          <w:szCs w:val="24"/>
        </w:rPr>
        <w:t xml:space="preserve"> Key issues underlying these problems are that hospitals are incentivized to discharge patients as quickly as possible, which would be quite reasonable if there were well-connected, accessible, responsive, and comprehensive outpatient services in the community. Unfortunately, most communities have highly fragmented non-systems of care</w:t>
      </w:r>
      <w:r>
        <w:rPr>
          <w:rFonts w:ascii="Times New Roman" w:hAnsi="Times New Roman" w:cs="Times New Roman"/>
          <w:sz w:val="24"/>
          <w:szCs w:val="24"/>
        </w:rPr>
        <w:t>,</w:t>
      </w:r>
      <w:r w:rsidR="00E35E38">
        <w:rPr>
          <w:rFonts w:ascii="Times New Roman" w:hAnsi="Times New Roman" w:cs="Times New Roman"/>
          <w:sz w:val="24"/>
          <w:szCs w:val="24"/>
        </w:rPr>
        <w:t xml:space="preserve"> despite the widespread awareness of this fragmentation, </w:t>
      </w:r>
      <w:r>
        <w:rPr>
          <w:rFonts w:ascii="Times New Roman" w:hAnsi="Times New Roman" w:cs="Times New Roman"/>
          <w:sz w:val="24"/>
          <w:szCs w:val="24"/>
        </w:rPr>
        <w:t>resulting in</w:t>
      </w:r>
      <w:r w:rsidR="00E35E38">
        <w:rPr>
          <w:rFonts w:ascii="Times New Roman" w:hAnsi="Times New Roman" w:cs="Times New Roman"/>
          <w:sz w:val="24"/>
          <w:szCs w:val="24"/>
        </w:rPr>
        <w:t xml:space="preserve"> insufficient attention </w:t>
      </w:r>
      <w:r>
        <w:rPr>
          <w:rFonts w:ascii="Times New Roman" w:hAnsi="Times New Roman" w:cs="Times New Roman"/>
          <w:sz w:val="24"/>
          <w:szCs w:val="24"/>
        </w:rPr>
        <w:t xml:space="preserve">paid </w:t>
      </w:r>
      <w:r w:rsidR="00E35E38">
        <w:rPr>
          <w:rFonts w:ascii="Times New Roman" w:hAnsi="Times New Roman" w:cs="Times New Roman"/>
          <w:sz w:val="24"/>
          <w:szCs w:val="24"/>
        </w:rPr>
        <w:t>to transition planning (National Association of State Mental Health Program Directors, 2015).</w:t>
      </w:r>
      <w:r w:rsidR="00D23283">
        <w:rPr>
          <w:rFonts w:ascii="Times New Roman" w:hAnsi="Times New Roman" w:cs="Times New Roman"/>
          <w:sz w:val="24"/>
          <w:szCs w:val="24"/>
        </w:rPr>
        <w:t xml:space="preserve"> </w:t>
      </w:r>
    </w:p>
    <w:p w14:paraId="1A1F9857" w14:textId="6EAF5DC2" w:rsidR="00BD3DDA" w:rsidRDefault="00536CC5" w:rsidP="002D5D71">
      <w:pPr>
        <w:spacing w:line="480" w:lineRule="auto"/>
        <w:rPr>
          <w:rFonts w:ascii="Times New Roman" w:hAnsi="Times New Roman" w:cs="Times New Roman"/>
          <w:sz w:val="24"/>
          <w:szCs w:val="24"/>
        </w:rPr>
      </w:pPr>
      <w:r>
        <w:rPr>
          <w:rFonts w:ascii="Times New Roman" w:hAnsi="Times New Roman" w:cs="Times New Roman"/>
          <w:sz w:val="24"/>
          <w:szCs w:val="24"/>
        </w:rPr>
        <w:t xml:space="preserve">     A tailored plan during discharge transition includes the assessment of Social Determinants of Health that can impact </w:t>
      </w:r>
      <w:r w:rsidR="0071303C">
        <w:rPr>
          <w:rFonts w:ascii="Times New Roman" w:hAnsi="Times New Roman" w:cs="Times New Roman"/>
          <w:sz w:val="24"/>
          <w:szCs w:val="24"/>
        </w:rPr>
        <w:t>veterans’</w:t>
      </w:r>
      <w:r>
        <w:rPr>
          <w:rFonts w:ascii="Times New Roman" w:hAnsi="Times New Roman" w:cs="Times New Roman"/>
          <w:sz w:val="24"/>
          <w:szCs w:val="24"/>
        </w:rPr>
        <w:t xml:space="preserve"> successful efforts to meet their recovery goals. </w:t>
      </w:r>
      <w:r w:rsidR="00D23283">
        <w:rPr>
          <w:rFonts w:ascii="Times New Roman" w:hAnsi="Times New Roman" w:cs="Times New Roman"/>
          <w:sz w:val="24"/>
          <w:szCs w:val="24"/>
        </w:rPr>
        <w:t xml:space="preserve">  </w:t>
      </w:r>
    </w:p>
    <w:p w14:paraId="5051F673" w14:textId="1785A2EF" w:rsidR="004B3FBF" w:rsidRDefault="004B3FBF" w:rsidP="002D5D71">
      <w:pPr>
        <w:spacing w:line="480" w:lineRule="auto"/>
        <w:rPr>
          <w:rFonts w:ascii="Times New Roman" w:hAnsi="Times New Roman" w:cs="Times New Roman"/>
          <w:sz w:val="24"/>
          <w:szCs w:val="24"/>
        </w:rPr>
      </w:pPr>
      <w:r>
        <w:rPr>
          <w:rFonts w:ascii="Times New Roman" w:hAnsi="Times New Roman" w:cs="Times New Roman"/>
          <w:sz w:val="24"/>
          <w:szCs w:val="24"/>
        </w:rPr>
        <w:t xml:space="preserve">     “In recent and current policy guidance care planning and coordination are together envisaged by policymakers as collaborative, tailored, processes through which service users, caregivers and practitioners might work together in equal partnership in the shared pursuit of recovery goals” (Hannigan, Simpson, Coffey, Barlow, &amp; Jones, 2018, p.1). Veterans are being discharged </w:t>
      </w:r>
      <w:r>
        <w:rPr>
          <w:rFonts w:ascii="Times New Roman" w:hAnsi="Times New Roman" w:cs="Times New Roman"/>
          <w:sz w:val="24"/>
          <w:szCs w:val="24"/>
        </w:rPr>
        <w:lastRenderedPageBreak/>
        <w:t>without careful review of social determinants of health risk factors prior to community transition. “The social determinants of health are on everyone’s watch list, but attention must also go to the social determinants of mental health” (Fink-</w:t>
      </w:r>
      <w:proofErr w:type="spellStart"/>
      <w:r>
        <w:rPr>
          <w:rFonts w:ascii="Times New Roman" w:hAnsi="Times New Roman" w:cs="Times New Roman"/>
          <w:sz w:val="24"/>
          <w:szCs w:val="24"/>
        </w:rPr>
        <w:t>Samnick</w:t>
      </w:r>
      <w:proofErr w:type="spellEnd"/>
      <w:r>
        <w:rPr>
          <w:rFonts w:ascii="Times New Roman" w:hAnsi="Times New Roman" w:cs="Times New Roman"/>
          <w:sz w:val="24"/>
          <w:szCs w:val="24"/>
        </w:rPr>
        <w:t>, 2020, p.1).</w:t>
      </w:r>
      <w:r w:rsidR="00F462E1">
        <w:rPr>
          <w:rFonts w:ascii="Times New Roman" w:hAnsi="Times New Roman" w:cs="Times New Roman"/>
          <w:sz w:val="24"/>
          <w:szCs w:val="24"/>
        </w:rPr>
        <w:t xml:space="preserve">  Nurses play a key role in effective care planning and discharge processes. “Due to the emphasis on caring relationships within the nursing profession, nurses may be best equipped to lead in the reduction of health disparities. Nursing education is unique in its dual focus on individual care, as well as population health and community nursing. One of nursing’s key roles is to plan, operationalize and evaluate the impact of the plan of care. It makes sense, then, that nursing should play a central role in understanding social determinants of health at the individual, community and population level. Through their interaction and advocacy for patients, nurses contribute to patient outcomes and population health management results” (Wetta, 2017, p. 1)</w:t>
      </w:r>
      <w:r w:rsidR="00954B4E">
        <w:rPr>
          <w:rFonts w:ascii="Times New Roman" w:hAnsi="Times New Roman" w:cs="Times New Roman"/>
          <w:sz w:val="24"/>
          <w:szCs w:val="24"/>
        </w:rPr>
        <w:t>.</w:t>
      </w:r>
      <w:r>
        <w:rPr>
          <w:rFonts w:ascii="Times New Roman" w:hAnsi="Times New Roman" w:cs="Times New Roman"/>
          <w:sz w:val="24"/>
          <w:szCs w:val="24"/>
        </w:rPr>
        <w:t xml:space="preserve"> </w:t>
      </w:r>
    </w:p>
    <w:p w14:paraId="77A9F169" w14:textId="5C4F879E" w:rsidR="0072401E" w:rsidRDefault="00F462E1" w:rsidP="002D5D71">
      <w:pPr>
        <w:spacing w:line="480" w:lineRule="auto"/>
        <w:rPr>
          <w:rFonts w:ascii="Times New Roman" w:hAnsi="Times New Roman" w:cs="Times New Roman"/>
          <w:sz w:val="24"/>
          <w:szCs w:val="24"/>
        </w:rPr>
      </w:pPr>
      <w:r>
        <w:rPr>
          <w:rFonts w:ascii="Times New Roman" w:hAnsi="Times New Roman" w:cs="Times New Roman"/>
          <w:sz w:val="24"/>
          <w:szCs w:val="24"/>
        </w:rPr>
        <w:t xml:space="preserve">     Health care outcomes ha</w:t>
      </w:r>
      <w:r w:rsidR="007969D9">
        <w:rPr>
          <w:rFonts w:ascii="Times New Roman" w:hAnsi="Times New Roman" w:cs="Times New Roman"/>
          <w:sz w:val="24"/>
          <w:szCs w:val="24"/>
        </w:rPr>
        <w:t>ve</w:t>
      </w:r>
      <w:r>
        <w:rPr>
          <w:rFonts w:ascii="Times New Roman" w:hAnsi="Times New Roman" w:cs="Times New Roman"/>
          <w:sz w:val="24"/>
          <w:szCs w:val="24"/>
        </w:rPr>
        <w:t xml:space="preserve"> become a key f</w:t>
      </w:r>
      <w:r w:rsidR="00EC58AA">
        <w:rPr>
          <w:rFonts w:ascii="Times New Roman" w:hAnsi="Times New Roman" w:cs="Times New Roman"/>
          <w:sz w:val="24"/>
          <w:szCs w:val="24"/>
        </w:rPr>
        <w:t>ocus</w:t>
      </w:r>
      <w:r>
        <w:rPr>
          <w:rFonts w:ascii="Times New Roman" w:hAnsi="Times New Roman" w:cs="Times New Roman"/>
          <w:sz w:val="24"/>
          <w:szCs w:val="24"/>
        </w:rPr>
        <w:t xml:space="preserve"> within hospital organization care delivery. The processes of coordination, and continuity of care have impacted care transition </w:t>
      </w:r>
      <w:r w:rsidR="00EC58AA">
        <w:rPr>
          <w:rFonts w:ascii="Times New Roman" w:hAnsi="Times New Roman" w:cs="Times New Roman"/>
          <w:sz w:val="24"/>
          <w:szCs w:val="24"/>
        </w:rPr>
        <w:t>effectiveness. “There has been increased recognition that improving health and achieving health equity will require broader approaches that address social, economic, and environmental factors that influence health” (Henry Kaiser Family Foundation, 2018). Research and clinical practice ha</w:t>
      </w:r>
      <w:r w:rsidR="007969D9">
        <w:rPr>
          <w:rFonts w:ascii="Times New Roman" w:hAnsi="Times New Roman" w:cs="Times New Roman"/>
          <w:sz w:val="24"/>
          <w:szCs w:val="24"/>
        </w:rPr>
        <w:t>ve</w:t>
      </w:r>
      <w:r w:rsidR="00EC58AA">
        <w:rPr>
          <w:rFonts w:ascii="Times New Roman" w:hAnsi="Times New Roman" w:cs="Times New Roman"/>
          <w:sz w:val="24"/>
          <w:szCs w:val="24"/>
        </w:rPr>
        <w:t xml:space="preserve"> indicated </w:t>
      </w:r>
      <w:r w:rsidR="007969D9">
        <w:rPr>
          <w:rFonts w:ascii="Times New Roman" w:hAnsi="Times New Roman" w:cs="Times New Roman"/>
          <w:sz w:val="24"/>
          <w:szCs w:val="24"/>
        </w:rPr>
        <w:t xml:space="preserve">that </w:t>
      </w:r>
      <w:r w:rsidR="00EC58AA">
        <w:rPr>
          <w:rFonts w:ascii="Times New Roman" w:hAnsi="Times New Roman" w:cs="Times New Roman"/>
          <w:sz w:val="24"/>
          <w:szCs w:val="24"/>
        </w:rPr>
        <w:t xml:space="preserve">SMI veterans are at greater risk of re-hospitalizations and recurrent emergency room visits as a result of not assessing social determinants prior to community transition. </w:t>
      </w:r>
      <w:r w:rsidR="0072401E">
        <w:rPr>
          <w:rFonts w:ascii="Times New Roman" w:hAnsi="Times New Roman" w:cs="Times New Roman"/>
          <w:sz w:val="24"/>
          <w:szCs w:val="24"/>
        </w:rPr>
        <w:t xml:space="preserve">The Robert Wood Johnson Foundation’s 2014 County Health Rankings Model estimates that only 20% of health outcomes can be attributed to clinical care. Nonmedical factors account for the other 80%-including social and economic factors (40%), physical environment (10%), and health behaviors (20%). </w:t>
      </w:r>
    </w:p>
    <w:p w14:paraId="40036E00" w14:textId="504F9F80" w:rsidR="00357888" w:rsidRDefault="0072401E" w:rsidP="002D5D7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Discharge practices at Detroit Veterans hospital inpatient unit lack assessment of social determinants of health </w:t>
      </w:r>
      <w:r w:rsidR="00532B16">
        <w:rPr>
          <w:rFonts w:ascii="Times New Roman" w:hAnsi="Times New Roman" w:cs="Times New Roman"/>
          <w:sz w:val="24"/>
          <w:szCs w:val="24"/>
        </w:rPr>
        <w:t>during community transfer</w:t>
      </w:r>
      <w:r>
        <w:rPr>
          <w:rFonts w:ascii="Times New Roman" w:hAnsi="Times New Roman" w:cs="Times New Roman"/>
          <w:sz w:val="24"/>
          <w:szCs w:val="24"/>
        </w:rPr>
        <w:t xml:space="preserve">. </w:t>
      </w:r>
      <w:proofErr w:type="spellStart"/>
      <w:r w:rsidR="00532B16">
        <w:rPr>
          <w:rFonts w:ascii="Times New Roman" w:hAnsi="Times New Roman" w:cs="Times New Roman"/>
          <w:sz w:val="24"/>
          <w:szCs w:val="24"/>
        </w:rPr>
        <w:t>Futhermore</w:t>
      </w:r>
      <w:proofErr w:type="spellEnd"/>
      <w:r w:rsidR="00532B16">
        <w:rPr>
          <w:rFonts w:ascii="Times New Roman" w:hAnsi="Times New Roman" w:cs="Times New Roman"/>
          <w:sz w:val="24"/>
          <w:szCs w:val="24"/>
        </w:rPr>
        <w:t>, there is a lack of a collaborative process</w:t>
      </w:r>
      <w:r w:rsidR="00462D86">
        <w:rPr>
          <w:rFonts w:ascii="Times New Roman" w:hAnsi="Times New Roman" w:cs="Times New Roman"/>
          <w:sz w:val="24"/>
          <w:szCs w:val="24"/>
        </w:rPr>
        <w:t>es</w:t>
      </w:r>
      <w:r w:rsidR="00532B16">
        <w:rPr>
          <w:rFonts w:ascii="Times New Roman" w:hAnsi="Times New Roman" w:cs="Times New Roman"/>
          <w:sz w:val="24"/>
          <w:szCs w:val="24"/>
        </w:rPr>
        <w:t xml:space="preserve"> with community risk and interventions on one identified tool. Providers individually day of discharge provide discharge implementation prior to veteran transitioning to community, with respect of provider autonomy. A quality improvement approach to implement a stratification social determinant tool provides identification of risk, continuity of care between veteran, providers, families, and community resources. Most importantly</w:t>
      </w:r>
      <w:r w:rsidR="00357888">
        <w:rPr>
          <w:rFonts w:ascii="Times New Roman" w:hAnsi="Times New Roman" w:cs="Times New Roman"/>
          <w:sz w:val="24"/>
          <w:szCs w:val="24"/>
        </w:rPr>
        <w:t>,</w:t>
      </w:r>
      <w:r w:rsidR="00532B16">
        <w:rPr>
          <w:rFonts w:ascii="Times New Roman" w:hAnsi="Times New Roman" w:cs="Times New Roman"/>
          <w:sz w:val="24"/>
          <w:szCs w:val="24"/>
        </w:rPr>
        <w:t xml:space="preserve"> </w:t>
      </w:r>
      <w:r w:rsidR="00357888">
        <w:rPr>
          <w:rFonts w:ascii="Times New Roman" w:hAnsi="Times New Roman" w:cs="Times New Roman"/>
          <w:sz w:val="24"/>
          <w:szCs w:val="24"/>
        </w:rPr>
        <w:t xml:space="preserve">improving communication and clinical practices with one identified tool to review </w:t>
      </w:r>
      <w:r w:rsidR="0071303C">
        <w:rPr>
          <w:rFonts w:ascii="Times New Roman" w:hAnsi="Times New Roman" w:cs="Times New Roman"/>
          <w:sz w:val="24"/>
          <w:szCs w:val="24"/>
        </w:rPr>
        <w:t>veterans’</w:t>
      </w:r>
      <w:r w:rsidR="00357888">
        <w:rPr>
          <w:rFonts w:ascii="Times New Roman" w:hAnsi="Times New Roman" w:cs="Times New Roman"/>
          <w:sz w:val="24"/>
          <w:szCs w:val="24"/>
        </w:rPr>
        <w:t xml:space="preserve"> risk and expected health care outcome.</w:t>
      </w:r>
    </w:p>
    <w:p w14:paraId="6005F0F5" w14:textId="46597B64" w:rsidR="0072401E" w:rsidRPr="002F298B" w:rsidRDefault="00357888" w:rsidP="00357888">
      <w:pPr>
        <w:spacing w:line="480" w:lineRule="auto"/>
        <w:jc w:val="center"/>
        <w:rPr>
          <w:rFonts w:ascii="Times New Roman" w:hAnsi="Times New Roman" w:cs="Times New Roman"/>
          <w:b/>
          <w:bCs/>
          <w:sz w:val="24"/>
          <w:szCs w:val="24"/>
        </w:rPr>
      </w:pPr>
      <w:r w:rsidRPr="002F298B">
        <w:rPr>
          <w:rFonts w:ascii="Times New Roman" w:hAnsi="Times New Roman" w:cs="Times New Roman"/>
          <w:b/>
          <w:bCs/>
          <w:sz w:val="24"/>
          <w:szCs w:val="24"/>
        </w:rPr>
        <w:t xml:space="preserve">Background and Significance </w:t>
      </w:r>
    </w:p>
    <w:p w14:paraId="71DF8F6E" w14:textId="2199F30F" w:rsidR="00357888" w:rsidRDefault="00357888" w:rsidP="00357888">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purpose of a quality improvement </w:t>
      </w:r>
      <w:r w:rsidR="00D62288">
        <w:rPr>
          <w:rFonts w:ascii="Times New Roman" w:hAnsi="Times New Roman" w:cs="Times New Roman"/>
          <w:sz w:val="24"/>
          <w:szCs w:val="24"/>
        </w:rPr>
        <w:t>intervention</w:t>
      </w:r>
      <w:r>
        <w:rPr>
          <w:rFonts w:ascii="Times New Roman" w:hAnsi="Times New Roman" w:cs="Times New Roman"/>
          <w:sz w:val="24"/>
          <w:szCs w:val="24"/>
        </w:rPr>
        <w:t xml:space="preserve"> </w:t>
      </w:r>
      <w:r w:rsidR="007969D9">
        <w:rPr>
          <w:rFonts w:ascii="Times New Roman" w:hAnsi="Times New Roman" w:cs="Times New Roman"/>
          <w:sz w:val="24"/>
          <w:szCs w:val="24"/>
        </w:rPr>
        <w:t>focusing on the</w:t>
      </w:r>
      <w:r>
        <w:rPr>
          <w:rFonts w:ascii="Times New Roman" w:hAnsi="Times New Roman" w:cs="Times New Roman"/>
          <w:sz w:val="24"/>
          <w:szCs w:val="24"/>
        </w:rPr>
        <w:t xml:space="preserve"> care transitions for serious mental ill veterans is to </w:t>
      </w:r>
      <w:bookmarkStart w:id="0" w:name="_Hlk49443270"/>
      <w:r>
        <w:rPr>
          <w:rFonts w:ascii="Times New Roman" w:hAnsi="Times New Roman" w:cs="Times New Roman"/>
          <w:sz w:val="24"/>
          <w:szCs w:val="24"/>
        </w:rPr>
        <w:t>identify risk, need of community resources, impact</w:t>
      </w:r>
      <w:r w:rsidR="00E4105E">
        <w:rPr>
          <w:rFonts w:ascii="Times New Roman" w:hAnsi="Times New Roman" w:cs="Times New Roman"/>
          <w:sz w:val="24"/>
          <w:szCs w:val="24"/>
        </w:rPr>
        <w:t xml:space="preserve"> of</w:t>
      </w:r>
      <w:r>
        <w:rPr>
          <w:rFonts w:ascii="Times New Roman" w:hAnsi="Times New Roman" w:cs="Times New Roman"/>
          <w:sz w:val="24"/>
          <w:szCs w:val="24"/>
        </w:rPr>
        <w:t xml:space="preserve"> continuity of care, communication, collaboration, engagement, adherence</w:t>
      </w:r>
      <w:r w:rsidR="006204A7">
        <w:rPr>
          <w:rFonts w:ascii="Times New Roman" w:hAnsi="Times New Roman" w:cs="Times New Roman"/>
          <w:sz w:val="24"/>
          <w:szCs w:val="24"/>
        </w:rPr>
        <w:t>, sustainability in the community,</w:t>
      </w:r>
      <w:r>
        <w:rPr>
          <w:rFonts w:ascii="Times New Roman" w:hAnsi="Times New Roman" w:cs="Times New Roman"/>
          <w:sz w:val="24"/>
          <w:szCs w:val="24"/>
        </w:rPr>
        <w:t xml:space="preserve"> and patient centered focus.</w:t>
      </w:r>
      <w:r w:rsidR="004300BA">
        <w:rPr>
          <w:rFonts w:ascii="Times New Roman" w:hAnsi="Times New Roman" w:cs="Times New Roman"/>
          <w:sz w:val="24"/>
          <w:szCs w:val="24"/>
        </w:rPr>
        <w:t xml:space="preserve"> </w:t>
      </w:r>
      <w:bookmarkEnd w:id="0"/>
      <w:r w:rsidR="004300BA">
        <w:rPr>
          <w:rFonts w:ascii="Times New Roman" w:hAnsi="Times New Roman" w:cs="Times New Roman"/>
          <w:sz w:val="24"/>
          <w:szCs w:val="24"/>
        </w:rPr>
        <w:t xml:space="preserve"> “More and more, healthcare leaders are positioning their organizations to assume the social and moral imperative of reducing health inequity by focusing on the social determinants of health. Through creative partnerships, new care delivery models, and population health assessment, they are innovating to improve the health and quality of life their community’s most vulnerable residents. Healthcare leaders recognize that it is vital to reform the system, so it is sustainable and accessible for all. Moreover, they understand that the social determinants of health are significant factors in this invaluable endeavor” (NEJM Catalyst, 2017</w:t>
      </w:r>
      <w:r w:rsidR="003D0A47">
        <w:rPr>
          <w:rFonts w:ascii="Times New Roman" w:hAnsi="Times New Roman" w:cs="Times New Roman"/>
          <w:sz w:val="24"/>
          <w:szCs w:val="24"/>
        </w:rPr>
        <w:t>, p.6</w:t>
      </w:r>
      <w:r w:rsidR="004300BA">
        <w:rPr>
          <w:rFonts w:ascii="Times New Roman" w:hAnsi="Times New Roman" w:cs="Times New Roman"/>
          <w:sz w:val="24"/>
          <w:szCs w:val="24"/>
        </w:rPr>
        <w:t>).</w:t>
      </w:r>
    </w:p>
    <w:p w14:paraId="3F653E09" w14:textId="07ACA79F" w:rsidR="007E1B68" w:rsidRDefault="00B55258" w:rsidP="0035788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55EFB">
        <w:rPr>
          <w:rFonts w:ascii="Times New Roman" w:hAnsi="Times New Roman" w:cs="Times New Roman"/>
          <w:sz w:val="24"/>
          <w:szCs w:val="24"/>
        </w:rPr>
        <w:t>Health</w:t>
      </w:r>
      <w:r>
        <w:rPr>
          <w:rFonts w:ascii="Times New Roman" w:hAnsi="Times New Roman" w:cs="Times New Roman"/>
          <w:sz w:val="24"/>
          <w:szCs w:val="24"/>
        </w:rPr>
        <w:t xml:space="preserve"> organizations such as the Centers for Disease Control and Prevention</w:t>
      </w:r>
      <w:r w:rsidR="00C55EFB">
        <w:rPr>
          <w:rFonts w:ascii="Times New Roman" w:hAnsi="Times New Roman" w:cs="Times New Roman"/>
          <w:sz w:val="24"/>
          <w:szCs w:val="24"/>
        </w:rPr>
        <w:t>,</w:t>
      </w:r>
      <w:r>
        <w:rPr>
          <w:rFonts w:ascii="Times New Roman" w:hAnsi="Times New Roman" w:cs="Times New Roman"/>
          <w:sz w:val="24"/>
          <w:szCs w:val="24"/>
        </w:rPr>
        <w:t xml:space="preserve"> and The World Health Organization have identified the importance of social determinants impact on health </w:t>
      </w:r>
      <w:r>
        <w:rPr>
          <w:rFonts w:ascii="Times New Roman" w:hAnsi="Times New Roman" w:cs="Times New Roman"/>
          <w:sz w:val="24"/>
          <w:szCs w:val="24"/>
        </w:rPr>
        <w:lastRenderedPageBreak/>
        <w:t xml:space="preserve">inequities for patients. “The Centers for Disease </w:t>
      </w:r>
      <w:r w:rsidR="00B111A4">
        <w:rPr>
          <w:rFonts w:ascii="Times New Roman" w:hAnsi="Times New Roman" w:cs="Times New Roman"/>
          <w:sz w:val="24"/>
          <w:szCs w:val="24"/>
        </w:rPr>
        <w:t xml:space="preserve">Control and Prevention is committed to achieving improvements in people’s lives by reducing health inequities. The World Health Organization created the Commission on Social Determinants of Health to address social </w:t>
      </w:r>
      <w:r w:rsidR="006204A7">
        <w:rPr>
          <w:rFonts w:ascii="Times New Roman" w:hAnsi="Times New Roman" w:cs="Times New Roman"/>
          <w:sz w:val="24"/>
          <w:szCs w:val="24"/>
        </w:rPr>
        <w:t>issues and needs</w:t>
      </w:r>
      <w:r w:rsidR="00B111A4">
        <w:rPr>
          <w:rFonts w:ascii="Times New Roman" w:hAnsi="Times New Roman" w:cs="Times New Roman"/>
          <w:sz w:val="24"/>
          <w:szCs w:val="24"/>
        </w:rPr>
        <w:t xml:space="preserve">. The commission uses three </w:t>
      </w:r>
      <w:r w:rsidR="00C55EFB">
        <w:rPr>
          <w:rFonts w:ascii="Times New Roman" w:hAnsi="Times New Roman" w:cs="Times New Roman"/>
          <w:sz w:val="24"/>
          <w:szCs w:val="24"/>
        </w:rPr>
        <w:t>principles</w:t>
      </w:r>
      <w:r w:rsidR="00B111A4">
        <w:rPr>
          <w:rFonts w:ascii="Times New Roman" w:hAnsi="Times New Roman" w:cs="Times New Roman"/>
          <w:sz w:val="24"/>
          <w:szCs w:val="24"/>
        </w:rPr>
        <w:t xml:space="preserve"> to guide its work in eliminating health inequities for local communities</w:t>
      </w:r>
      <w:r w:rsidR="00E4105E">
        <w:rPr>
          <w:rFonts w:ascii="Times New Roman" w:hAnsi="Times New Roman" w:cs="Times New Roman"/>
          <w:sz w:val="24"/>
          <w:szCs w:val="24"/>
        </w:rPr>
        <w:t>,</w:t>
      </w:r>
      <w:r w:rsidR="00B111A4">
        <w:rPr>
          <w:rFonts w:ascii="Times New Roman" w:hAnsi="Times New Roman" w:cs="Times New Roman"/>
          <w:sz w:val="24"/>
          <w:szCs w:val="24"/>
        </w:rPr>
        <w:t xml:space="preserve"> nations and throughout the world</w:t>
      </w:r>
      <w:r w:rsidR="00BF5414">
        <w:rPr>
          <w:rFonts w:ascii="Times New Roman" w:hAnsi="Times New Roman" w:cs="Times New Roman"/>
          <w:sz w:val="24"/>
          <w:szCs w:val="24"/>
        </w:rPr>
        <w:t>. These principles include:</w:t>
      </w:r>
      <w:r w:rsidR="00B111A4">
        <w:rPr>
          <w:rFonts w:ascii="Times New Roman" w:hAnsi="Times New Roman" w:cs="Times New Roman"/>
          <w:sz w:val="24"/>
          <w:szCs w:val="24"/>
        </w:rPr>
        <w:t xml:space="preserve"> </w:t>
      </w:r>
      <w:r w:rsidR="00BF5414">
        <w:rPr>
          <w:rFonts w:ascii="Times New Roman" w:hAnsi="Times New Roman" w:cs="Times New Roman"/>
          <w:sz w:val="24"/>
          <w:szCs w:val="24"/>
        </w:rPr>
        <w:t xml:space="preserve">1) </w:t>
      </w:r>
      <w:r w:rsidR="00B111A4">
        <w:rPr>
          <w:rFonts w:ascii="Times New Roman" w:hAnsi="Times New Roman" w:cs="Times New Roman"/>
          <w:sz w:val="24"/>
          <w:szCs w:val="24"/>
        </w:rPr>
        <w:t>improv</w:t>
      </w:r>
      <w:r w:rsidR="00C55EFB">
        <w:rPr>
          <w:rFonts w:ascii="Times New Roman" w:hAnsi="Times New Roman" w:cs="Times New Roman"/>
          <w:sz w:val="24"/>
          <w:szCs w:val="24"/>
        </w:rPr>
        <w:t>ing</w:t>
      </w:r>
      <w:r w:rsidR="00B111A4">
        <w:rPr>
          <w:rFonts w:ascii="Times New Roman" w:hAnsi="Times New Roman" w:cs="Times New Roman"/>
          <w:sz w:val="24"/>
          <w:szCs w:val="24"/>
        </w:rPr>
        <w:t xml:space="preserve"> the conditions of daily life-the circumstances in which people are born, grow, live, work, and age</w:t>
      </w:r>
      <w:r w:rsidR="00BF5414">
        <w:rPr>
          <w:rFonts w:ascii="Times New Roman" w:hAnsi="Times New Roman" w:cs="Times New Roman"/>
          <w:sz w:val="24"/>
          <w:szCs w:val="24"/>
        </w:rPr>
        <w:t>; 2) t</w:t>
      </w:r>
      <w:r w:rsidR="00B111A4">
        <w:rPr>
          <w:rFonts w:ascii="Times New Roman" w:hAnsi="Times New Roman" w:cs="Times New Roman"/>
          <w:sz w:val="24"/>
          <w:szCs w:val="24"/>
        </w:rPr>
        <w:t>ackle the inequitable distribution of power, money, and resources-the structural drivers of those conditions of daily life-globally, nationally, and locally</w:t>
      </w:r>
      <w:r w:rsidR="00BF5414">
        <w:rPr>
          <w:rFonts w:ascii="Times New Roman" w:hAnsi="Times New Roman" w:cs="Times New Roman"/>
          <w:sz w:val="24"/>
          <w:szCs w:val="24"/>
        </w:rPr>
        <w:t>; and 3)</w:t>
      </w:r>
      <w:r w:rsidR="00B111A4">
        <w:rPr>
          <w:rFonts w:ascii="Times New Roman" w:hAnsi="Times New Roman" w:cs="Times New Roman"/>
          <w:sz w:val="24"/>
          <w:szCs w:val="24"/>
        </w:rPr>
        <w:t xml:space="preserve"> </w:t>
      </w:r>
      <w:r w:rsidR="00BF5414">
        <w:rPr>
          <w:rFonts w:ascii="Times New Roman" w:hAnsi="Times New Roman" w:cs="Times New Roman"/>
          <w:sz w:val="24"/>
          <w:szCs w:val="24"/>
        </w:rPr>
        <w:t>m</w:t>
      </w:r>
      <w:r w:rsidR="00B111A4">
        <w:rPr>
          <w:rFonts w:ascii="Times New Roman" w:hAnsi="Times New Roman" w:cs="Times New Roman"/>
          <w:sz w:val="24"/>
          <w:szCs w:val="24"/>
        </w:rPr>
        <w:t>easure the problem, evalu</w:t>
      </w:r>
      <w:r w:rsidR="00095550">
        <w:rPr>
          <w:rFonts w:ascii="Times New Roman" w:hAnsi="Times New Roman" w:cs="Times New Roman"/>
          <w:sz w:val="24"/>
          <w:szCs w:val="24"/>
        </w:rPr>
        <w:t>ate the knowledge base, develop a workforce that is trained in the social determinants of health, and raise public awareness about the determinants of health (Centers for Disease Control and Prevention, 2019).</w:t>
      </w:r>
      <w:r w:rsidR="00C55EFB">
        <w:rPr>
          <w:rFonts w:ascii="Times New Roman" w:hAnsi="Times New Roman" w:cs="Times New Roman"/>
          <w:sz w:val="24"/>
          <w:szCs w:val="24"/>
        </w:rPr>
        <w:t xml:space="preserve"> </w:t>
      </w:r>
      <w:r w:rsidR="00BF5414">
        <w:rPr>
          <w:rFonts w:ascii="Times New Roman" w:hAnsi="Times New Roman" w:cs="Times New Roman"/>
          <w:sz w:val="24"/>
          <w:szCs w:val="24"/>
        </w:rPr>
        <w:t xml:space="preserve">The </w:t>
      </w:r>
      <w:r w:rsidR="00D62160">
        <w:rPr>
          <w:rFonts w:ascii="Times New Roman" w:hAnsi="Times New Roman" w:cs="Times New Roman"/>
          <w:sz w:val="24"/>
          <w:szCs w:val="24"/>
        </w:rPr>
        <w:t>American Hospital Association suggest</w:t>
      </w:r>
      <w:r w:rsidR="00BF5414">
        <w:rPr>
          <w:rFonts w:ascii="Times New Roman" w:hAnsi="Times New Roman" w:cs="Times New Roman"/>
          <w:sz w:val="24"/>
          <w:szCs w:val="24"/>
        </w:rPr>
        <w:t>s</w:t>
      </w:r>
      <w:r w:rsidR="00D62160">
        <w:rPr>
          <w:rFonts w:ascii="Times New Roman" w:hAnsi="Times New Roman" w:cs="Times New Roman"/>
          <w:sz w:val="24"/>
          <w:szCs w:val="24"/>
        </w:rPr>
        <w:t xml:space="preserve"> nearly half of all Americans will develop a mental illness during their lifetime (2012).</w:t>
      </w:r>
    </w:p>
    <w:p w14:paraId="366CA588" w14:textId="2A0E3EF2" w:rsidR="00B55258" w:rsidRDefault="007E1B68" w:rsidP="007E1B6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55EFB">
        <w:rPr>
          <w:rFonts w:ascii="Times New Roman" w:hAnsi="Times New Roman" w:cs="Times New Roman"/>
          <w:sz w:val="24"/>
          <w:szCs w:val="24"/>
        </w:rPr>
        <w:t>Current clinical practices of inpatient psychiatric unit</w:t>
      </w:r>
      <w:r w:rsidR="006A4604">
        <w:rPr>
          <w:rFonts w:ascii="Times New Roman" w:hAnsi="Times New Roman" w:cs="Times New Roman"/>
          <w:sz w:val="24"/>
          <w:szCs w:val="24"/>
        </w:rPr>
        <w:t>s</w:t>
      </w:r>
      <w:r w:rsidR="00C55EFB">
        <w:rPr>
          <w:rFonts w:ascii="Times New Roman" w:hAnsi="Times New Roman" w:cs="Times New Roman"/>
          <w:sz w:val="24"/>
          <w:szCs w:val="24"/>
        </w:rPr>
        <w:t xml:space="preserve"> lack discharge planning to address social determinants</w:t>
      </w:r>
      <w:r>
        <w:rPr>
          <w:rFonts w:ascii="Times New Roman" w:hAnsi="Times New Roman" w:cs="Times New Roman"/>
          <w:sz w:val="24"/>
          <w:szCs w:val="24"/>
        </w:rPr>
        <w:t xml:space="preserve"> of </w:t>
      </w:r>
      <w:r w:rsidR="00E4105E">
        <w:rPr>
          <w:rFonts w:ascii="Times New Roman" w:hAnsi="Times New Roman" w:cs="Times New Roman"/>
          <w:sz w:val="24"/>
          <w:szCs w:val="24"/>
        </w:rPr>
        <w:t xml:space="preserve">health for </w:t>
      </w:r>
      <w:r>
        <w:rPr>
          <w:rFonts w:ascii="Times New Roman" w:hAnsi="Times New Roman" w:cs="Times New Roman"/>
          <w:sz w:val="24"/>
          <w:szCs w:val="24"/>
        </w:rPr>
        <w:t>veteran</w:t>
      </w:r>
      <w:r w:rsidR="00E4105E">
        <w:rPr>
          <w:rFonts w:ascii="Times New Roman" w:hAnsi="Times New Roman" w:cs="Times New Roman"/>
          <w:sz w:val="24"/>
          <w:szCs w:val="24"/>
        </w:rPr>
        <w:t>s</w:t>
      </w:r>
      <w:r w:rsidR="00C55EFB">
        <w:rPr>
          <w:rFonts w:ascii="Times New Roman" w:hAnsi="Times New Roman" w:cs="Times New Roman"/>
          <w:sz w:val="24"/>
          <w:szCs w:val="24"/>
        </w:rPr>
        <w:t xml:space="preserve"> such as health literacy of mental health diagnosis and self</w:t>
      </w:r>
      <w:r w:rsidR="00660642">
        <w:rPr>
          <w:rFonts w:ascii="Times New Roman" w:hAnsi="Times New Roman" w:cs="Times New Roman"/>
          <w:sz w:val="24"/>
          <w:szCs w:val="24"/>
        </w:rPr>
        <w:t>-</w:t>
      </w:r>
      <w:r w:rsidR="00C55EFB">
        <w:rPr>
          <w:rFonts w:ascii="Times New Roman" w:hAnsi="Times New Roman" w:cs="Times New Roman"/>
          <w:sz w:val="24"/>
          <w:szCs w:val="24"/>
        </w:rPr>
        <w:t xml:space="preserve"> care</w:t>
      </w:r>
      <w:r>
        <w:rPr>
          <w:rFonts w:ascii="Times New Roman" w:hAnsi="Times New Roman" w:cs="Times New Roman"/>
          <w:sz w:val="24"/>
          <w:szCs w:val="24"/>
        </w:rPr>
        <w:t xml:space="preserve"> post community transition</w:t>
      </w:r>
      <w:r w:rsidR="00C55EFB">
        <w:rPr>
          <w:rFonts w:ascii="Times New Roman" w:hAnsi="Times New Roman" w:cs="Times New Roman"/>
          <w:sz w:val="24"/>
          <w:szCs w:val="24"/>
        </w:rPr>
        <w:t xml:space="preserve">, </w:t>
      </w:r>
      <w:r w:rsidR="00660642">
        <w:rPr>
          <w:rFonts w:ascii="Times New Roman" w:hAnsi="Times New Roman" w:cs="Times New Roman"/>
          <w:sz w:val="24"/>
          <w:szCs w:val="24"/>
        </w:rPr>
        <w:t>cognitive ability to navigate transportation for appointments</w:t>
      </w:r>
      <w:r w:rsidR="00C55EFB">
        <w:rPr>
          <w:rFonts w:ascii="Times New Roman" w:hAnsi="Times New Roman" w:cs="Times New Roman"/>
          <w:sz w:val="24"/>
          <w:szCs w:val="24"/>
        </w:rPr>
        <w:t>, structure and level of residential care, just to name a few</w:t>
      </w:r>
      <w:r w:rsidR="004F5B40">
        <w:rPr>
          <w:rFonts w:ascii="Times New Roman" w:hAnsi="Times New Roman" w:cs="Times New Roman"/>
          <w:sz w:val="24"/>
          <w:szCs w:val="24"/>
        </w:rPr>
        <w:t>. Leadership in the</w:t>
      </w:r>
      <w:r w:rsidR="00FE2668">
        <w:rPr>
          <w:rFonts w:ascii="Times New Roman" w:hAnsi="Times New Roman" w:cs="Times New Roman"/>
          <w:sz w:val="24"/>
          <w:szCs w:val="24"/>
        </w:rPr>
        <w:t xml:space="preserve"> </w:t>
      </w:r>
      <w:r w:rsidR="004F5B40">
        <w:rPr>
          <w:rFonts w:ascii="Times New Roman" w:hAnsi="Times New Roman" w:cs="Times New Roman"/>
          <w:sz w:val="24"/>
          <w:szCs w:val="24"/>
        </w:rPr>
        <w:t>c</w:t>
      </w:r>
      <w:r w:rsidR="00FE2668">
        <w:rPr>
          <w:rFonts w:ascii="Times New Roman" w:hAnsi="Times New Roman" w:cs="Times New Roman"/>
          <w:sz w:val="24"/>
          <w:szCs w:val="24"/>
        </w:rPr>
        <w:t>ommunity count</w:t>
      </w:r>
      <w:r w:rsidR="004F5B40">
        <w:rPr>
          <w:rFonts w:ascii="Times New Roman" w:hAnsi="Times New Roman" w:cs="Times New Roman"/>
          <w:sz w:val="24"/>
          <w:szCs w:val="24"/>
        </w:rPr>
        <w:t>y</w:t>
      </w:r>
      <w:r w:rsidR="00FE2668">
        <w:rPr>
          <w:rFonts w:ascii="Times New Roman" w:hAnsi="Times New Roman" w:cs="Times New Roman"/>
          <w:sz w:val="24"/>
          <w:szCs w:val="24"/>
        </w:rPr>
        <w:t xml:space="preserve"> hubs</w:t>
      </w:r>
      <w:r w:rsidR="004F5B40">
        <w:rPr>
          <w:rFonts w:ascii="Times New Roman" w:hAnsi="Times New Roman" w:cs="Times New Roman"/>
          <w:sz w:val="24"/>
          <w:szCs w:val="24"/>
        </w:rPr>
        <w:t xml:space="preserve"> have yet to be identified in Wayne, Macomb, Oakland, and Saint Clair</w:t>
      </w:r>
      <w:ins w:id="1" w:author="Floyd, Robyn" w:date="2020-09-18T18:24:00Z">
        <w:r w:rsidR="006204A7">
          <w:rPr>
            <w:rFonts w:ascii="Times New Roman" w:hAnsi="Times New Roman" w:cs="Times New Roman"/>
            <w:sz w:val="24"/>
            <w:szCs w:val="24"/>
          </w:rPr>
          <w:t xml:space="preserve"> </w:t>
        </w:r>
      </w:ins>
      <w:r w:rsidR="00FE2668">
        <w:rPr>
          <w:rFonts w:ascii="Times New Roman" w:hAnsi="Times New Roman" w:cs="Times New Roman"/>
          <w:sz w:val="24"/>
          <w:szCs w:val="24"/>
        </w:rPr>
        <w:t>to provide continuity of resources in the community.</w:t>
      </w:r>
      <w:r w:rsidR="00C55EFB">
        <w:rPr>
          <w:rFonts w:ascii="Times New Roman" w:hAnsi="Times New Roman" w:cs="Times New Roman"/>
          <w:sz w:val="24"/>
          <w:szCs w:val="24"/>
        </w:rPr>
        <w:t xml:space="preserve"> Social work discharge planners are disproportioned with addressing social determinants prior to community transition as current ratio is 1.5</w:t>
      </w:r>
      <w:r w:rsidR="006204A7">
        <w:rPr>
          <w:rFonts w:ascii="Times New Roman" w:hAnsi="Times New Roman" w:cs="Times New Roman"/>
          <w:sz w:val="24"/>
          <w:szCs w:val="24"/>
        </w:rPr>
        <w:t xml:space="preserve"> </w:t>
      </w:r>
      <w:r w:rsidR="00C55EFB">
        <w:rPr>
          <w:rFonts w:ascii="Times New Roman" w:hAnsi="Times New Roman" w:cs="Times New Roman"/>
          <w:sz w:val="24"/>
          <w:szCs w:val="24"/>
        </w:rPr>
        <w:t xml:space="preserve">FTE </w:t>
      </w:r>
      <w:r>
        <w:rPr>
          <w:rFonts w:ascii="Times New Roman" w:hAnsi="Times New Roman" w:cs="Times New Roman"/>
          <w:sz w:val="24"/>
          <w:szCs w:val="24"/>
        </w:rPr>
        <w:t xml:space="preserve">to </w:t>
      </w:r>
      <w:r w:rsidR="006204A7">
        <w:rPr>
          <w:rFonts w:ascii="Times New Roman" w:hAnsi="Times New Roman" w:cs="Times New Roman"/>
          <w:sz w:val="24"/>
          <w:szCs w:val="24"/>
        </w:rPr>
        <w:t>19</w:t>
      </w:r>
      <w:r>
        <w:rPr>
          <w:rFonts w:ascii="Times New Roman" w:hAnsi="Times New Roman" w:cs="Times New Roman"/>
          <w:sz w:val="24"/>
          <w:szCs w:val="24"/>
        </w:rPr>
        <w:t xml:space="preserve"> veterans</w:t>
      </w:r>
      <w:r w:rsidR="006204A7">
        <w:rPr>
          <w:rFonts w:ascii="Times New Roman" w:hAnsi="Times New Roman" w:cs="Times New Roman"/>
          <w:sz w:val="24"/>
          <w:szCs w:val="24"/>
        </w:rPr>
        <w:t>, with near future organization increase of 25</w:t>
      </w:r>
      <w:r>
        <w:rPr>
          <w:rFonts w:ascii="Times New Roman" w:hAnsi="Times New Roman" w:cs="Times New Roman"/>
          <w:sz w:val="24"/>
          <w:szCs w:val="24"/>
        </w:rPr>
        <w:t>.</w:t>
      </w:r>
      <w:r w:rsidR="00C55EFB">
        <w:rPr>
          <w:rFonts w:ascii="Times New Roman" w:hAnsi="Times New Roman" w:cs="Times New Roman"/>
          <w:sz w:val="24"/>
          <w:szCs w:val="24"/>
        </w:rPr>
        <w:t xml:space="preserve"> </w:t>
      </w:r>
      <w:r>
        <w:rPr>
          <w:rFonts w:ascii="Times New Roman" w:hAnsi="Times New Roman" w:cs="Times New Roman"/>
          <w:sz w:val="24"/>
          <w:szCs w:val="24"/>
        </w:rPr>
        <w:t>“</w:t>
      </w:r>
      <w:r w:rsidRPr="007E1B68">
        <w:rPr>
          <w:rFonts w:ascii="Times New Roman" w:hAnsi="Times New Roman" w:cs="Times New Roman"/>
          <w:sz w:val="24"/>
          <w:szCs w:val="24"/>
        </w:rPr>
        <w:t>To make an impact on improving health equity and providing more patient-centered care, it is necessary to better understand and address underlying causes of poor health”, yet physicians often feel helpless and frustrated when faced with complex and intertwined health and social</w:t>
      </w:r>
      <w:r w:rsidR="00660642">
        <w:rPr>
          <w:rFonts w:ascii="Times New Roman" w:hAnsi="Times New Roman" w:cs="Times New Roman"/>
          <w:sz w:val="24"/>
          <w:szCs w:val="24"/>
        </w:rPr>
        <w:t xml:space="preserve"> </w:t>
      </w:r>
      <w:r w:rsidRPr="007E1B68">
        <w:rPr>
          <w:rFonts w:ascii="Times New Roman" w:hAnsi="Times New Roman" w:cs="Times New Roman"/>
          <w:sz w:val="24"/>
          <w:szCs w:val="24"/>
        </w:rPr>
        <w:t>challenges of patients</w:t>
      </w:r>
      <w:r w:rsidR="00BC13E7">
        <w:rPr>
          <w:rFonts w:ascii="Times New Roman" w:hAnsi="Times New Roman" w:cs="Times New Roman"/>
          <w:sz w:val="24"/>
          <w:szCs w:val="24"/>
        </w:rPr>
        <w:t>”</w:t>
      </w:r>
      <w:r w:rsidRPr="007E1B68">
        <w:rPr>
          <w:rFonts w:ascii="Times New Roman" w:hAnsi="Times New Roman" w:cs="Times New Roman"/>
          <w:sz w:val="24"/>
          <w:szCs w:val="24"/>
        </w:rPr>
        <w:t>.</w:t>
      </w:r>
      <w:r>
        <w:rPr>
          <w:rFonts w:ascii="Times New Roman" w:hAnsi="Times New Roman" w:cs="Times New Roman"/>
          <w:sz w:val="24"/>
          <w:szCs w:val="24"/>
        </w:rPr>
        <w:t xml:space="preserve"> </w:t>
      </w:r>
      <w:r w:rsidRPr="007E1B68">
        <w:rPr>
          <w:rFonts w:ascii="Times New Roman" w:hAnsi="Times New Roman" w:cs="Times New Roman"/>
          <w:sz w:val="24"/>
          <w:szCs w:val="24"/>
        </w:rPr>
        <w:lastRenderedPageBreak/>
        <w:t>“The inclusion of SDOH factors had significant effects on calculated hospital performance, with greatly reduced variance in hospital-risk standardized readmission rates”</w:t>
      </w:r>
      <w:r w:rsidR="00CB4BD1">
        <w:rPr>
          <w:rFonts w:ascii="Times New Roman" w:hAnsi="Times New Roman" w:cs="Times New Roman"/>
          <w:sz w:val="24"/>
          <w:szCs w:val="24"/>
        </w:rPr>
        <w:t xml:space="preserve"> </w:t>
      </w:r>
      <w:r w:rsidRPr="007E1B68">
        <w:rPr>
          <w:rFonts w:ascii="Times New Roman" w:hAnsi="Times New Roman" w:cs="Times New Roman"/>
          <w:sz w:val="24"/>
          <w:szCs w:val="24"/>
        </w:rPr>
        <w:t>(Health Affairs,2018)</w:t>
      </w:r>
      <w:r w:rsidR="00660642">
        <w:rPr>
          <w:rFonts w:ascii="Times New Roman" w:hAnsi="Times New Roman" w:cs="Times New Roman"/>
          <w:sz w:val="24"/>
          <w:szCs w:val="24"/>
        </w:rPr>
        <w:t>.</w:t>
      </w:r>
      <w:ins w:id="2" w:author="Karen Mihelich" w:date="2020-09-09T16:06:00Z">
        <w:r w:rsidR="006A4604">
          <w:rPr>
            <w:rFonts w:ascii="Times New Roman" w:hAnsi="Times New Roman" w:cs="Times New Roman"/>
            <w:sz w:val="24"/>
            <w:szCs w:val="24"/>
          </w:rPr>
          <w:t xml:space="preserve"> </w:t>
        </w:r>
      </w:ins>
    </w:p>
    <w:p w14:paraId="2CACBCA0" w14:textId="545629F9" w:rsidR="00780E7B" w:rsidRDefault="00BC7517" w:rsidP="00BB130E">
      <w:p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     </w:t>
      </w:r>
      <w:r w:rsidR="006A4604">
        <w:rPr>
          <w:rFonts w:ascii="Times New Roman" w:hAnsi="Times New Roman" w:cs="Times New Roman"/>
          <w:sz w:val="24"/>
          <w:szCs w:val="24"/>
        </w:rPr>
        <w:t>Implementing d</w:t>
      </w:r>
      <w:r>
        <w:rPr>
          <w:rFonts w:ascii="Times New Roman" w:hAnsi="Times New Roman" w:cs="Times New Roman"/>
          <w:sz w:val="24"/>
          <w:szCs w:val="24"/>
        </w:rPr>
        <w:t>ischarge practices present</w:t>
      </w:r>
      <w:r w:rsidR="006A4604">
        <w:rPr>
          <w:rFonts w:ascii="Times New Roman" w:hAnsi="Times New Roman" w:cs="Times New Roman"/>
          <w:sz w:val="24"/>
          <w:szCs w:val="24"/>
        </w:rPr>
        <w:t>s</w:t>
      </w:r>
      <w:r>
        <w:rPr>
          <w:rFonts w:ascii="Times New Roman" w:hAnsi="Times New Roman" w:cs="Times New Roman"/>
          <w:sz w:val="24"/>
          <w:szCs w:val="24"/>
        </w:rPr>
        <w:t xml:space="preserve"> challe</w:t>
      </w:r>
      <w:r w:rsidR="006A4604">
        <w:rPr>
          <w:rFonts w:ascii="Times New Roman" w:hAnsi="Times New Roman" w:cs="Times New Roman"/>
          <w:sz w:val="24"/>
          <w:szCs w:val="24"/>
        </w:rPr>
        <w:t>nges</w:t>
      </w:r>
      <w:r>
        <w:rPr>
          <w:rFonts w:ascii="Times New Roman" w:hAnsi="Times New Roman" w:cs="Times New Roman"/>
          <w:sz w:val="24"/>
          <w:szCs w:val="24"/>
        </w:rPr>
        <w:t xml:space="preserve"> for the veteran, treatment team, and family. Transitional care of the veteran from inpatient to outpatient is a time of fear resulting in change and autonomy for the patient and the family. “Researchers in the field of Transitions of Care evaluate the effectiveness of various approaches to improve the discharge process. One classification scheme to categorize these interventions is to consider them as: pre-discharge interventions (patient education, discharge planning, medication reconciliation, scheduling a follow-up appointment) ; post-discharge interventions (follow-up phone call, communication with ambulatory provider, home visits); and bridging interventions (transition coaches, patient-centered discharge instructions, clinician continuity between inpatient and outpatient settings” (</w:t>
      </w:r>
      <w:proofErr w:type="spellStart"/>
      <w:r w:rsidR="00614751">
        <w:rPr>
          <w:rFonts w:ascii="Times New Roman" w:hAnsi="Times New Roman" w:cs="Times New Roman"/>
          <w:sz w:val="24"/>
          <w:szCs w:val="24"/>
        </w:rPr>
        <w:t>Uptodate</w:t>
      </w:r>
      <w:proofErr w:type="spellEnd"/>
      <w:r w:rsidR="00614751">
        <w:rPr>
          <w:rFonts w:ascii="Times New Roman" w:hAnsi="Times New Roman" w:cs="Times New Roman"/>
          <w:sz w:val="24"/>
          <w:szCs w:val="24"/>
        </w:rPr>
        <w:t>, 2020). It is indicated throughout healthcare organizations the impact of improper discharge practices. “Discharging patients from the hospital is a complex process that is fraught with challenges and involves over 35 million hospital discharges annually in the United States. The cost of unplanned readmissions is 15 to 20 billion dollars annually. Preventing avoidable readmissions has the potential to profoundly improve both the quality of life for patients and the financial wellbeing of health care systems” (Uptodate,2020).</w:t>
      </w:r>
    </w:p>
    <w:p w14:paraId="6734AA8C" w14:textId="7201086A" w:rsidR="000B2D1C" w:rsidRPr="00780E7B" w:rsidRDefault="000B2D1C" w:rsidP="000B2D1C">
      <w:pPr>
        <w:spacing w:line="480" w:lineRule="auto"/>
        <w:jc w:val="center"/>
        <w:rPr>
          <w:rFonts w:ascii="Times New Roman" w:hAnsi="Times New Roman" w:cs="Times New Roman"/>
          <w:b/>
          <w:bCs/>
          <w:sz w:val="24"/>
          <w:szCs w:val="24"/>
        </w:rPr>
      </w:pPr>
      <w:r w:rsidRPr="00780E7B">
        <w:rPr>
          <w:rFonts w:ascii="Times New Roman" w:hAnsi="Times New Roman" w:cs="Times New Roman"/>
          <w:b/>
          <w:bCs/>
          <w:sz w:val="24"/>
          <w:szCs w:val="24"/>
        </w:rPr>
        <w:t>Problem Statement</w:t>
      </w:r>
    </w:p>
    <w:p w14:paraId="2345D179" w14:textId="5228E513" w:rsidR="00BC7517" w:rsidRDefault="000B2D1C">
      <w:pPr>
        <w:spacing w:line="480" w:lineRule="auto"/>
        <w:rPr>
          <w:rFonts w:ascii="Times New Roman" w:hAnsi="Times New Roman" w:cs="Times New Roman"/>
          <w:sz w:val="24"/>
          <w:szCs w:val="24"/>
        </w:rPr>
      </w:pPr>
      <w:r>
        <w:rPr>
          <w:rFonts w:ascii="Times New Roman" w:hAnsi="Times New Roman" w:cs="Times New Roman"/>
          <w:sz w:val="24"/>
          <w:szCs w:val="24"/>
        </w:rPr>
        <w:t xml:space="preserve">     Serious Mental Ill veterans are experiencing high utilization of mental health services with recurrent inpatient admissions and frequent emergency room visits due to unidentified risk of social issues and needs at discharge. Gaps during community transition impact sustainability in the community of the veteran that leads to exacerbation of mental health condition, disengagement and adherence to treatment, impact of family relations, </w:t>
      </w:r>
      <w:r w:rsidR="001B6A15">
        <w:rPr>
          <w:rFonts w:ascii="Times New Roman" w:hAnsi="Times New Roman" w:cs="Times New Roman"/>
          <w:sz w:val="24"/>
          <w:szCs w:val="24"/>
        </w:rPr>
        <w:t xml:space="preserve">and community resilience. </w:t>
      </w:r>
      <w:r w:rsidR="003A2A19">
        <w:rPr>
          <w:rFonts w:ascii="Times New Roman" w:hAnsi="Times New Roman" w:cs="Times New Roman"/>
          <w:sz w:val="24"/>
          <w:szCs w:val="24"/>
        </w:rPr>
        <w:lastRenderedPageBreak/>
        <w:t xml:space="preserve">Research has illustrated that the period following discharge is a vulnerable and significant time of change for veterans. Hospital readmission within 30 days of discharge implicates a negative outcome for veterans with Serious Mental Illness. If the current </w:t>
      </w:r>
      <w:r w:rsidR="00780E7B">
        <w:rPr>
          <w:rFonts w:ascii="Times New Roman" w:hAnsi="Times New Roman" w:cs="Times New Roman"/>
          <w:sz w:val="24"/>
          <w:szCs w:val="24"/>
        </w:rPr>
        <w:t>high utilization</w:t>
      </w:r>
      <w:r w:rsidR="003A2A19">
        <w:rPr>
          <w:rFonts w:ascii="Times New Roman" w:hAnsi="Times New Roman" w:cs="Times New Roman"/>
          <w:sz w:val="24"/>
          <w:szCs w:val="24"/>
        </w:rPr>
        <w:t xml:space="preserve"> of mental health services for SMI veterans </w:t>
      </w:r>
      <w:r w:rsidR="00DE440A">
        <w:rPr>
          <w:rFonts w:ascii="Times New Roman" w:hAnsi="Times New Roman" w:cs="Times New Roman"/>
          <w:sz w:val="24"/>
          <w:szCs w:val="24"/>
        </w:rPr>
        <w:t>continues it will lead to decompensation of mental health, increase in organization cost, disruption of family and community relations. Therefore, this phenomenon should be evaluated.</w:t>
      </w:r>
    </w:p>
    <w:p w14:paraId="75BE211F" w14:textId="2B0EF6B2" w:rsidR="00D62288" w:rsidRPr="002F298B" w:rsidRDefault="00D62288" w:rsidP="00D62288">
      <w:pPr>
        <w:spacing w:line="480" w:lineRule="auto"/>
        <w:jc w:val="center"/>
        <w:rPr>
          <w:rFonts w:ascii="Times New Roman" w:hAnsi="Times New Roman" w:cs="Times New Roman"/>
          <w:b/>
          <w:bCs/>
          <w:sz w:val="24"/>
          <w:szCs w:val="24"/>
        </w:rPr>
      </w:pPr>
      <w:r w:rsidRPr="002F298B">
        <w:rPr>
          <w:rFonts w:ascii="Times New Roman" w:hAnsi="Times New Roman" w:cs="Times New Roman"/>
          <w:b/>
          <w:bCs/>
          <w:sz w:val="24"/>
          <w:szCs w:val="24"/>
        </w:rPr>
        <w:t>Clinical Question</w:t>
      </w:r>
    </w:p>
    <w:p w14:paraId="781ACDCC" w14:textId="360E1992" w:rsidR="00D62288" w:rsidRDefault="00D62288" w:rsidP="00D6228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E440A">
        <w:rPr>
          <w:rFonts w:ascii="Times New Roman" w:hAnsi="Times New Roman" w:cs="Times New Roman"/>
          <w:sz w:val="24"/>
          <w:szCs w:val="24"/>
        </w:rPr>
        <w:t xml:space="preserve">Does </w:t>
      </w:r>
      <w:r w:rsidR="0070085F">
        <w:rPr>
          <w:rFonts w:ascii="Times New Roman" w:hAnsi="Times New Roman" w:cs="Times New Roman"/>
          <w:sz w:val="24"/>
          <w:szCs w:val="24"/>
        </w:rPr>
        <w:t xml:space="preserve">an </w:t>
      </w:r>
      <w:r w:rsidR="00780E7B">
        <w:rPr>
          <w:rFonts w:ascii="Times New Roman" w:hAnsi="Times New Roman" w:cs="Times New Roman"/>
          <w:sz w:val="24"/>
          <w:szCs w:val="24"/>
        </w:rPr>
        <w:t>interdisciplinary approach</w:t>
      </w:r>
      <w:r w:rsidR="0070085F">
        <w:rPr>
          <w:rFonts w:ascii="Times New Roman" w:hAnsi="Times New Roman" w:cs="Times New Roman"/>
          <w:sz w:val="24"/>
          <w:szCs w:val="24"/>
        </w:rPr>
        <w:t xml:space="preserve"> to assessing and planning</w:t>
      </w:r>
      <w:r w:rsidR="00FE2668">
        <w:rPr>
          <w:rFonts w:ascii="Times New Roman" w:hAnsi="Times New Roman" w:cs="Times New Roman"/>
          <w:sz w:val="24"/>
          <w:szCs w:val="24"/>
        </w:rPr>
        <w:t xml:space="preserve"> </w:t>
      </w:r>
      <w:r w:rsidR="0070085F">
        <w:rPr>
          <w:rFonts w:ascii="Times New Roman" w:hAnsi="Times New Roman" w:cs="Times New Roman"/>
          <w:sz w:val="24"/>
          <w:szCs w:val="24"/>
        </w:rPr>
        <w:t>for SDOH</w:t>
      </w:r>
      <w:r w:rsidR="00DE440A">
        <w:rPr>
          <w:rFonts w:ascii="Times New Roman" w:hAnsi="Times New Roman" w:cs="Times New Roman"/>
          <w:sz w:val="24"/>
          <w:szCs w:val="24"/>
        </w:rPr>
        <w:t xml:space="preserve"> </w:t>
      </w:r>
      <w:r w:rsidR="003819FC">
        <w:rPr>
          <w:rFonts w:ascii="Times New Roman" w:hAnsi="Times New Roman" w:cs="Times New Roman"/>
          <w:sz w:val="24"/>
          <w:szCs w:val="24"/>
        </w:rPr>
        <w:t>risk improve satisfaction among the discharge team and SMI veteran population</w:t>
      </w:r>
      <w:r w:rsidR="00FE2668">
        <w:rPr>
          <w:rFonts w:ascii="Times New Roman" w:hAnsi="Times New Roman" w:cs="Times New Roman"/>
          <w:sz w:val="24"/>
          <w:szCs w:val="24"/>
        </w:rPr>
        <w:t>?  Do</w:t>
      </w:r>
      <w:r w:rsidR="00DE440A">
        <w:rPr>
          <w:rFonts w:ascii="Times New Roman" w:hAnsi="Times New Roman" w:cs="Times New Roman"/>
          <w:sz w:val="24"/>
          <w:szCs w:val="24"/>
        </w:rPr>
        <w:t>es the</w:t>
      </w:r>
      <w:r w:rsidR="00FE2668">
        <w:rPr>
          <w:rFonts w:ascii="Times New Roman" w:hAnsi="Times New Roman" w:cs="Times New Roman"/>
          <w:sz w:val="24"/>
          <w:szCs w:val="24"/>
        </w:rPr>
        <w:t xml:space="preserve"> </w:t>
      </w:r>
      <w:r w:rsidR="00DE440A">
        <w:rPr>
          <w:rFonts w:ascii="Times New Roman" w:hAnsi="Times New Roman" w:cs="Times New Roman"/>
          <w:sz w:val="24"/>
          <w:szCs w:val="24"/>
        </w:rPr>
        <w:t xml:space="preserve">implementation </w:t>
      </w:r>
      <w:r w:rsidR="00FE2668">
        <w:rPr>
          <w:rFonts w:ascii="Times New Roman" w:hAnsi="Times New Roman" w:cs="Times New Roman"/>
          <w:sz w:val="24"/>
          <w:szCs w:val="24"/>
        </w:rPr>
        <w:t xml:space="preserve">of </w:t>
      </w:r>
      <w:r w:rsidR="00DE440A">
        <w:rPr>
          <w:rFonts w:ascii="Times New Roman" w:hAnsi="Times New Roman" w:cs="Times New Roman"/>
          <w:sz w:val="24"/>
          <w:szCs w:val="24"/>
        </w:rPr>
        <w:t>a SDOH tool during the early phases of discharge planning reduce recurrent emergency room visits and re-hospitalizations for veterans with SMI?</w:t>
      </w:r>
    </w:p>
    <w:p w14:paraId="067160F1" w14:textId="118B633E" w:rsidR="00621A0F" w:rsidRPr="00780E7B" w:rsidRDefault="00621A0F" w:rsidP="00780E7B">
      <w:pPr>
        <w:pStyle w:val="ListParagraph"/>
        <w:spacing w:line="480" w:lineRule="auto"/>
        <w:ind w:left="1080"/>
        <w:rPr>
          <w:rFonts w:ascii="Times New Roman" w:hAnsi="Times New Roman" w:cs="Times New Roman"/>
          <w:sz w:val="24"/>
          <w:szCs w:val="24"/>
        </w:rPr>
      </w:pPr>
    </w:p>
    <w:p w14:paraId="3CA26D21" w14:textId="5D1A990D" w:rsidR="00D62288" w:rsidRPr="002F298B" w:rsidRDefault="00AC60DB" w:rsidP="00780E7B">
      <w:pPr>
        <w:pStyle w:val="ListParagraph"/>
        <w:spacing w:line="480" w:lineRule="auto"/>
        <w:ind w:left="1080"/>
        <w:jc w:val="center"/>
        <w:rPr>
          <w:rFonts w:ascii="Times New Roman" w:hAnsi="Times New Roman" w:cs="Times New Roman"/>
          <w:b/>
          <w:bCs/>
          <w:sz w:val="24"/>
          <w:szCs w:val="24"/>
        </w:rPr>
      </w:pPr>
      <w:r w:rsidRPr="002F298B">
        <w:rPr>
          <w:rFonts w:ascii="Times New Roman" w:hAnsi="Times New Roman" w:cs="Times New Roman"/>
          <w:b/>
          <w:bCs/>
          <w:sz w:val="24"/>
          <w:szCs w:val="24"/>
        </w:rPr>
        <w:t>Literature Search</w:t>
      </w:r>
    </w:p>
    <w:p w14:paraId="0D22F4EF" w14:textId="74718B99" w:rsidR="00AC60DB" w:rsidRDefault="00AC60DB"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A literature search was conducted using </w:t>
      </w:r>
      <w:proofErr w:type="spellStart"/>
      <w:r>
        <w:rPr>
          <w:rFonts w:ascii="Times New Roman" w:hAnsi="Times New Roman" w:cs="Times New Roman"/>
          <w:sz w:val="24"/>
          <w:szCs w:val="24"/>
        </w:rPr>
        <w:t>Refworks</w:t>
      </w:r>
      <w:proofErr w:type="spellEnd"/>
      <w:r>
        <w:rPr>
          <w:rFonts w:ascii="Times New Roman" w:hAnsi="Times New Roman" w:cs="Times New Roman"/>
          <w:sz w:val="24"/>
          <w:szCs w:val="24"/>
        </w:rPr>
        <w:t xml:space="preserve"> using electronic databases of CINHAL and PUBMED. Additional literature search involved Google Scholar as well. The following search terms were indicated: transitional care, care coordination, social determinant of health, case management, patient centered care, mental health coordination, community care, community transitioning,  quality improvement, collaboration, mental health treatment planning, community resources, mental health handoff, mental health systems, continuity of care, critical time intervention, psychiatric hospitalization, re-hospitalization, mental health quality improvement, psychosocial, and transition models.</w:t>
      </w:r>
      <w:r w:rsidR="00143EA7">
        <w:rPr>
          <w:rFonts w:ascii="Times New Roman" w:hAnsi="Times New Roman" w:cs="Times New Roman"/>
          <w:sz w:val="24"/>
          <w:szCs w:val="24"/>
        </w:rPr>
        <w:t xml:space="preserve"> “Evidence gathered over the past 30 years supports the substantial effect of nonmedical factors on overall physical and mental health. Research also </w:t>
      </w:r>
      <w:r w:rsidR="00143EA7">
        <w:rPr>
          <w:rFonts w:ascii="Times New Roman" w:hAnsi="Times New Roman" w:cs="Times New Roman"/>
          <w:sz w:val="24"/>
          <w:szCs w:val="24"/>
        </w:rPr>
        <w:lastRenderedPageBreak/>
        <w:t>suggests that investments in interventions to address social determinants of health, such as housing, income support, and care coordination, yield positive outcomes” (Daniel</w:t>
      </w:r>
      <w:r w:rsidR="00D62160">
        <w:rPr>
          <w:rFonts w:ascii="Times New Roman" w:hAnsi="Times New Roman" w:cs="Times New Roman"/>
          <w:sz w:val="24"/>
          <w:szCs w:val="24"/>
        </w:rPr>
        <w:t>, Bornstein, &amp; Kane, 2018, p.577).</w:t>
      </w:r>
    </w:p>
    <w:p w14:paraId="43055A21" w14:textId="75CB19AA" w:rsidR="00E207FF" w:rsidRDefault="00E207FF"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To be included in the review, </w:t>
      </w:r>
      <w:r w:rsidR="00441B72">
        <w:rPr>
          <w:rFonts w:ascii="Times New Roman" w:hAnsi="Times New Roman" w:cs="Times New Roman"/>
          <w:sz w:val="24"/>
          <w:szCs w:val="24"/>
        </w:rPr>
        <w:t xml:space="preserve">the </w:t>
      </w:r>
      <w:r>
        <w:rPr>
          <w:rFonts w:ascii="Times New Roman" w:hAnsi="Times New Roman" w:cs="Times New Roman"/>
          <w:sz w:val="24"/>
          <w:szCs w:val="24"/>
        </w:rPr>
        <w:t>article focus w</w:t>
      </w:r>
      <w:r w:rsidR="00C41E74">
        <w:rPr>
          <w:rFonts w:ascii="Times New Roman" w:hAnsi="Times New Roman" w:cs="Times New Roman"/>
          <w:sz w:val="24"/>
          <w:szCs w:val="24"/>
        </w:rPr>
        <w:t>as</w:t>
      </w:r>
      <w:r>
        <w:rPr>
          <w:rFonts w:ascii="Times New Roman" w:hAnsi="Times New Roman" w:cs="Times New Roman"/>
          <w:sz w:val="24"/>
          <w:szCs w:val="24"/>
        </w:rPr>
        <w:t xml:space="preserve"> derived at: 1) publication from 2015-2020, 2)</w:t>
      </w:r>
      <w:r w:rsidR="00C41E74">
        <w:rPr>
          <w:rFonts w:ascii="Times New Roman" w:hAnsi="Times New Roman" w:cs="Times New Roman"/>
          <w:sz w:val="24"/>
          <w:szCs w:val="24"/>
        </w:rPr>
        <w:t xml:space="preserve"> </w:t>
      </w:r>
      <w:r>
        <w:rPr>
          <w:rFonts w:ascii="Times New Roman" w:hAnsi="Times New Roman" w:cs="Times New Roman"/>
          <w:sz w:val="24"/>
          <w:szCs w:val="24"/>
        </w:rPr>
        <w:t>English framework, 3) full text articles, 4)</w:t>
      </w:r>
      <w:r w:rsidR="00C41E74">
        <w:rPr>
          <w:rFonts w:ascii="Times New Roman" w:hAnsi="Times New Roman" w:cs="Times New Roman"/>
          <w:sz w:val="24"/>
          <w:szCs w:val="24"/>
        </w:rPr>
        <w:t xml:space="preserve"> </w:t>
      </w:r>
      <w:r>
        <w:rPr>
          <w:rFonts w:ascii="Times New Roman" w:hAnsi="Times New Roman" w:cs="Times New Roman"/>
          <w:sz w:val="24"/>
          <w:szCs w:val="24"/>
        </w:rPr>
        <w:t xml:space="preserve">transitional coordination from inpatient psychiatric units to community, </w:t>
      </w:r>
      <w:r w:rsidR="00972D4E">
        <w:rPr>
          <w:rFonts w:ascii="Times New Roman" w:hAnsi="Times New Roman" w:cs="Times New Roman"/>
          <w:sz w:val="24"/>
          <w:szCs w:val="24"/>
        </w:rPr>
        <w:t>5</w:t>
      </w:r>
      <w:r>
        <w:rPr>
          <w:rFonts w:ascii="Times New Roman" w:hAnsi="Times New Roman" w:cs="Times New Roman"/>
          <w:sz w:val="24"/>
          <w:szCs w:val="24"/>
        </w:rPr>
        <w:t xml:space="preserve">) quality improvement of care delivery with emphasis on mental health, and </w:t>
      </w:r>
      <w:r w:rsidR="00972D4E">
        <w:rPr>
          <w:rFonts w:ascii="Times New Roman" w:hAnsi="Times New Roman" w:cs="Times New Roman"/>
          <w:sz w:val="24"/>
          <w:szCs w:val="24"/>
        </w:rPr>
        <w:t>6</w:t>
      </w:r>
      <w:r w:rsidR="00C41E74">
        <w:rPr>
          <w:rFonts w:ascii="Times New Roman" w:hAnsi="Times New Roman" w:cs="Times New Roman"/>
          <w:sz w:val="24"/>
          <w:szCs w:val="24"/>
        </w:rPr>
        <w:t xml:space="preserve">) </w:t>
      </w:r>
      <w:r>
        <w:rPr>
          <w:rFonts w:ascii="Times New Roman" w:hAnsi="Times New Roman" w:cs="Times New Roman"/>
          <w:sz w:val="24"/>
          <w:szCs w:val="24"/>
        </w:rPr>
        <w:t>comparison groups pre-post SDOH intervention.</w:t>
      </w:r>
      <w:r w:rsidR="00A46578">
        <w:rPr>
          <w:rFonts w:ascii="Times New Roman" w:hAnsi="Times New Roman" w:cs="Times New Roman"/>
          <w:sz w:val="24"/>
          <w:szCs w:val="24"/>
        </w:rPr>
        <w:t xml:space="preserve"> </w:t>
      </w:r>
      <w:r w:rsidR="00972D4E">
        <w:rPr>
          <w:rFonts w:ascii="Times New Roman" w:hAnsi="Times New Roman" w:cs="Times New Roman"/>
          <w:sz w:val="24"/>
          <w:szCs w:val="24"/>
        </w:rPr>
        <w:t>T</w:t>
      </w:r>
      <w:r w:rsidR="00BD77C9">
        <w:rPr>
          <w:rFonts w:ascii="Times New Roman" w:hAnsi="Times New Roman" w:cs="Times New Roman"/>
          <w:sz w:val="24"/>
          <w:szCs w:val="24"/>
        </w:rPr>
        <w:t xml:space="preserve">he review of literature identified several themes which </w:t>
      </w:r>
      <w:r w:rsidR="00081F9C">
        <w:rPr>
          <w:rFonts w:ascii="Times New Roman" w:hAnsi="Times New Roman" w:cs="Times New Roman"/>
          <w:sz w:val="24"/>
          <w:szCs w:val="24"/>
        </w:rPr>
        <w:t xml:space="preserve">effect transition of care and will be reviewed here. </w:t>
      </w:r>
    </w:p>
    <w:p w14:paraId="0088A530" w14:textId="77777777" w:rsidR="00F17FD5" w:rsidRPr="002F298B" w:rsidRDefault="00E207FF" w:rsidP="00AC60DB">
      <w:pPr>
        <w:spacing w:line="480" w:lineRule="auto"/>
        <w:rPr>
          <w:rFonts w:ascii="Times New Roman" w:hAnsi="Times New Roman" w:cs="Times New Roman"/>
          <w:b/>
          <w:bCs/>
          <w:sz w:val="24"/>
          <w:szCs w:val="24"/>
        </w:rPr>
      </w:pPr>
      <w:r w:rsidRPr="002F298B">
        <w:rPr>
          <w:rFonts w:ascii="Times New Roman" w:hAnsi="Times New Roman" w:cs="Times New Roman"/>
          <w:b/>
          <w:bCs/>
          <w:sz w:val="24"/>
          <w:szCs w:val="24"/>
        </w:rPr>
        <w:t>Health Literacy</w:t>
      </w:r>
    </w:p>
    <w:p w14:paraId="53FF251D" w14:textId="3ADEAAC6" w:rsidR="00BB6A16" w:rsidRDefault="00F17FD5"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Health literacy is an important factor </w:t>
      </w:r>
      <w:r w:rsidR="002170DE">
        <w:rPr>
          <w:rFonts w:ascii="Times New Roman" w:hAnsi="Times New Roman" w:cs="Times New Roman"/>
          <w:sz w:val="24"/>
          <w:szCs w:val="24"/>
        </w:rPr>
        <w:t>of</w:t>
      </w:r>
      <w:r>
        <w:rPr>
          <w:rFonts w:ascii="Times New Roman" w:hAnsi="Times New Roman" w:cs="Times New Roman"/>
          <w:sz w:val="24"/>
          <w:szCs w:val="24"/>
        </w:rPr>
        <w:t xml:space="preserve"> how veterans </w:t>
      </w:r>
      <w:r w:rsidR="002170DE">
        <w:rPr>
          <w:rFonts w:ascii="Times New Roman" w:hAnsi="Times New Roman" w:cs="Times New Roman"/>
          <w:sz w:val="24"/>
          <w:szCs w:val="24"/>
        </w:rPr>
        <w:t xml:space="preserve">receive information and understand their diagnosis. It is imperative that treatment team providers focus on </w:t>
      </w:r>
      <w:r w:rsidR="006C2660">
        <w:rPr>
          <w:rFonts w:ascii="Times New Roman" w:hAnsi="Times New Roman" w:cs="Times New Roman"/>
          <w:sz w:val="24"/>
          <w:szCs w:val="24"/>
        </w:rPr>
        <w:t xml:space="preserve">the cognitive abilities of </w:t>
      </w:r>
      <w:r w:rsidR="008C4DE2">
        <w:rPr>
          <w:rFonts w:ascii="Times New Roman" w:hAnsi="Times New Roman" w:cs="Times New Roman"/>
          <w:sz w:val="24"/>
          <w:szCs w:val="24"/>
        </w:rPr>
        <w:t>veteran’s</w:t>
      </w:r>
      <w:r w:rsidR="006C2660">
        <w:rPr>
          <w:rFonts w:ascii="Times New Roman" w:hAnsi="Times New Roman" w:cs="Times New Roman"/>
          <w:sz w:val="24"/>
          <w:szCs w:val="24"/>
        </w:rPr>
        <w:t xml:space="preserve"> engagement during community transitioning. Health literacy impacts the experience of the veteran and how they will cope with their perspective mental illness. “Health literacy is an important social determinant which affects a patient’s ability to appropriately take medications, keep follow-up appointments, watch for signs of worsening illness, and know what to do if they occur. Low health literacy is independently associated with hospital readmission, as well as mortality</w:t>
      </w:r>
      <w:r w:rsidR="00123CFF">
        <w:rPr>
          <w:rFonts w:ascii="Times New Roman" w:hAnsi="Times New Roman" w:cs="Times New Roman"/>
          <w:sz w:val="24"/>
          <w:szCs w:val="24"/>
        </w:rPr>
        <w:t>” (Meyers et al., 2014).</w:t>
      </w:r>
      <w:r w:rsidR="00703170">
        <w:rPr>
          <w:rFonts w:ascii="Times New Roman" w:hAnsi="Times New Roman" w:cs="Times New Roman"/>
          <w:sz w:val="24"/>
          <w:szCs w:val="24"/>
        </w:rPr>
        <w:t xml:space="preserve"> </w:t>
      </w:r>
    </w:p>
    <w:p w14:paraId="74662D49" w14:textId="7002DB08" w:rsidR="00E207FF" w:rsidRDefault="00BB6A16"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03170">
        <w:rPr>
          <w:rFonts w:ascii="Times New Roman" w:hAnsi="Times New Roman" w:cs="Times New Roman"/>
          <w:sz w:val="24"/>
          <w:szCs w:val="24"/>
        </w:rPr>
        <w:t xml:space="preserve">Interventional processes during mental health transitioning is imperative </w:t>
      </w:r>
      <w:r>
        <w:rPr>
          <w:rFonts w:ascii="Times New Roman" w:hAnsi="Times New Roman" w:cs="Times New Roman"/>
          <w:sz w:val="24"/>
          <w:szCs w:val="24"/>
        </w:rPr>
        <w:t xml:space="preserve">for identification of risk. “In addition to informing risk prediction, a better understanding of determinants of health after hospitalization will inform intervention delivery. Improved ability to identify high-risk patients through more robust assessment of their social determinants would facilitate more targeted, efficient, and cost-effective delivery of transitional care interventions” (Meyers et al., </w:t>
      </w:r>
      <w:r>
        <w:rPr>
          <w:rFonts w:ascii="Times New Roman" w:hAnsi="Times New Roman" w:cs="Times New Roman"/>
          <w:sz w:val="24"/>
          <w:szCs w:val="24"/>
        </w:rPr>
        <w:lastRenderedPageBreak/>
        <w:t>2014).</w:t>
      </w:r>
      <w:r w:rsidR="00E207FF">
        <w:rPr>
          <w:rFonts w:ascii="Times New Roman" w:hAnsi="Times New Roman" w:cs="Times New Roman"/>
          <w:sz w:val="24"/>
          <w:szCs w:val="24"/>
        </w:rPr>
        <w:t xml:space="preserve"> </w:t>
      </w:r>
      <w:r w:rsidR="00904FEC">
        <w:rPr>
          <w:rFonts w:ascii="Times New Roman" w:hAnsi="Times New Roman" w:cs="Times New Roman"/>
          <w:sz w:val="24"/>
          <w:szCs w:val="24"/>
        </w:rPr>
        <w:t xml:space="preserve">Informing and involving veterans </w:t>
      </w:r>
      <w:r w:rsidR="00A40E0F">
        <w:rPr>
          <w:rFonts w:ascii="Times New Roman" w:hAnsi="Times New Roman" w:cs="Times New Roman"/>
          <w:sz w:val="24"/>
          <w:szCs w:val="24"/>
        </w:rPr>
        <w:t xml:space="preserve">within their care delivery improves their engagement with sustainable treatment. </w:t>
      </w:r>
      <w:r w:rsidR="0095266C">
        <w:rPr>
          <w:rFonts w:ascii="Times New Roman" w:hAnsi="Times New Roman" w:cs="Times New Roman"/>
          <w:sz w:val="24"/>
          <w:szCs w:val="24"/>
        </w:rPr>
        <w:t>According to National Institute for Health and Care Excellence, w</w:t>
      </w:r>
      <w:r w:rsidR="00A40E0F">
        <w:rPr>
          <w:rFonts w:ascii="Times New Roman" w:hAnsi="Times New Roman" w:cs="Times New Roman"/>
          <w:sz w:val="24"/>
          <w:szCs w:val="24"/>
        </w:rPr>
        <w:t xml:space="preserve">hen working with people using mental health services </w:t>
      </w:r>
      <w:r w:rsidR="009676AD">
        <w:rPr>
          <w:rFonts w:ascii="Times New Roman" w:hAnsi="Times New Roman" w:cs="Times New Roman"/>
          <w:sz w:val="24"/>
          <w:szCs w:val="24"/>
        </w:rPr>
        <w:t>ensure familiarity with local and national sources of information and/or support for people using mental health services taking into account that stigma and discrimination are often associated with using mental health services. Health and social care professionals working with people using mental health services should have competence in: assessment skills using explanatory models of illness for people from different cultural, ethnic, religious or other diverse backgrounds, explaining the possible causes of different mental health problems, and care,</w:t>
      </w:r>
      <w:r w:rsidR="0095266C">
        <w:rPr>
          <w:rFonts w:ascii="Times New Roman" w:hAnsi="Times New Roman" w:cs="Times New Roman"/>
          <w:sz w:val="24"/>
          <w:szCs w:val="24"/>
        </w:rPr>
        <w:t xml:space="preserve"> treatment and support options (2016).</w:t>
      </w:r>
    </w:p>
    <w:p w14:paraId="6BB3A075" w14:textId="076A1B8A" w:rsidR="00CC490F" w:rsidRPr="002F298B" w:rsidRDefault="00CC490F" w:rsidP="00AC60DB">
      <w:pPr>
        <w:spacing w:line="480" w:lineRule="auto"/>
        <w:rPr>
          <w:rFonts w:ascii="Times New Roman" w:hAnsi="Times New Roman" w:cs="Times New Roman"/>
          <w:b/>
          <w:bCs/>
          <w:sz w:val="24"/>
          <w:szCs w:val="24"/>
        </w:rPr>
      </w:pPr>
      <w:r w:rsidRPr="002F298B">
        <w:rPr>
          <w:rFonts w:ascii="Times New Roman" w:hAnsi="Times New Roman" w:cs="Times New Roman"/>
          <w:b/>
          <w:bCs/>
          <w:sz w:val="24"/>
          <w:szCs w:val="24"/>
        </w:rPr>
        <w:t xml:space="preserve">Provider Education </w:t>
      </w:r>
    </w:p>
    <w:p w14:paraId="0CAF3123" w14:textId="77AF680A" w:rsidR="00154F88" w:rsidRDefault="00154F88"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Educating providers with current research and clinical practice with processes of care transitioning will support improved care delivery of veterans. “Physicians,</w:t>
      </w:r>
      <w:r w:rsidR="00664E08">
        <w:rPr>
          <w:rFonts w:ascii="Times New Roman" w:hAnsi="Times New Roman" w:cs="Times New Roman"/>
          <w:sz w:val="24"/>
          <w:szCs w:val="24"/>
        </w:rPr>
        <w:t xml:space="preserve"> as well as medical students and other allied health professionals, have a powerful voice and can speak about the health impacts of social challenges to encourage broader policy responses and influence what gets onto local agendas” (CMAJ, 2016,p.478)). Treatment teams have roles and responsibilities of frontline impact with processes of care transitioning. </w:t>
      </w:r>
      <w:r w:rsidR="00A24D64">
        <w:rPr>
          <w:rFonts w:ascii="Times New Roman" w:hAnsi="Times New Roman" w:cs="Times New Roman"/>
          <w:sz w:val="24"/>
          <w:szCs w:val="24"/>
        </w:rPr>
        <w:t>“When providing training about any aspect of mental health and social care: involve people using mental health services in the planning and delivery of training, ensure that all training aims to improve the quality and experience of care for people using mental health services; evaluate training with this as an outcome” (National Institute for Health and Care Excellence, 2020).</w:t>
      </w:r>
    </w:p>
    <w:p w14:paraId="6F365AC6" w14:textId="61328991" w:rsidR="00154F88" w:rsidRDefault="00A24D64"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Clinical practices of providers </w:t>
      </w:r>
      <w:r w:rsidR="00922A2E">
        <w:rPr>
          <w:rFonts w:ascii="Times New Roman" w:hAnsi="Times New Roman" w:cs="Times New Roman"/>
          <w:sz w:val="24"/>
          <w:szCs w:val="24"/>
        </w:rPr>
        <w:t xml:space="preserve">to improve the processes </w:t>
      </w:r>
      <w:r w:rsidR="008C4DE2">
        <w:rPr>
          <w:rFonts w:ascii="Times New Roman" w:hAnsi="Times New Roman" w:cs="Times New Roman"/>
          <w:sz w:val="24"/>
          <w:szCs w:val="24"/>
        </w:rPr>
        <w:t>of care</w:t>
      </w:r>
      <w:r>
        <w:rPr>
          <w:rFonts w:ascii="Times New Roman" w:hAnsi="Times New Roman" w:cs="Times New Roman"/>
          <w:sz w:val="24"/>
          <w:szCs w:val="24"/>
        </w:rPr>
        <w:t xml:space="preserve"> transitioning</w:t>
      </w:r>
      <w:r w:rsidR="00922A2E">
        <w:rPr>
          <w:rFonts w:ascii="Times New Roman" w:hAnsi="Times New Roman" w:cs="Times New Roman"/>
          <w:sz w:val="24"/>
          <w:szCs w:val="24"/>
        </w:rPr>
        <w:t xml:space="preserve"> should begin during medical and nursing school. According to </w:t>
      </w:r>
      <w:r w:rsidR="008C4DE2">
        <w:rPr>
          <w:rFonts w:ascii="Times New Roman" w:hAnsi="Times New Roman" w:cs="Times New Roman"/>
          <w:sz w:val="24"/>
          <w:szCs w:val="24"/>
        </w:rPr>
        <w:t>CMAJ, (</w:t>
      </w:r>
      <w:r w:rsidR="00922A2E">
        <w:rPr>
          <w:rFonts w:ascii="Times New Roman" w:hAnsi="Times New Roman" w:cs="Times New Roman"/>
          <w:sz w:val="24"/>
          <w:szCs w:val="24"/>
        </w:rPr>
        <w:t>2016)</w:t>
      </w:r>
      <w:r w:rsidR="008C4DE2">
        <w:rPr>
          <w:rFonts w:ascii="Times New Roman" w:hAnsi="Times New Roman" w:cs="Times New Roman"/>
          <w:sz w:val="24"/>
          <w:szCs w:val="24"/>
        </w:rPr>
        <w:t xml:space="preserve">, </w:t>
      </w:r>
      <w:r w:rsidR="00922A2E">
        <w:rPr>
          <w:rFonts w:ascii="Times New Roman" w:hAnsi="Times New Roman" w:cs="Times New Roman"/>
          <w:sz w:val="24"/>
          <w:szCs w:val="24"/>
        </w:rPr>
        <w:t xml:space="preserve">“Increasingly, there is a growing emphasis on the social accountability of medical schools and other institutions </w:t>
      </w:r>
      <w:r w:rsidR="00922A2E">
        <w:rPr>
          <w:rFonts w:ascii="Times New Roman" w:hAnsi="Times New Roman" w:cs="Times New Roman"/>
          <w:sz w:val="24"/>
          <w:szCs w:val="24"/>
        </w:rPr>
        <w:lastRenderedPageBreak/>
        <w:t xml:space="preserve">responsible for training health professionals to better serve disadvantaged patients. There are a growing number of examples of training programs that have improved attitudes, skills and competencies in addressing social determinants, but clinical practice tools and training are important facilitators, particularly if the intention is to create a widespread culture change in the way health care workers practice” (p.479).  </w:t>
      </w:r>
      <w:r w:rsidR="00154F88">
        <w:rPr>
          <w:rFonts w:ascii="Times New Roman" w:hAnsi="Times New Roman" w:cs="Times New Roman"/>
          <w:sz w:val="24"/>
          <w:szCs w:val="24"/>
        </w:rPr>
        <w:t xml:space="preserve">                        </w:t>
      </w:r>
    </w:p>
    <w:p w14:paraId="028CF4B8" w14:textId="7B4EFD02" w:rsidR="00E207FF" w:rsidRPr="002F298B" w:rsidRDefault="009A0DC5" w:rsidP="00AC60DB">
      <w:pPr>
        <w:spacing w:line="480" w:lineRule="auto"/>
        <w:rPr>
          <w:rFonts w:ascii="Times New Roman" w:hAnsi="Times New Roman" w:cs="Times New Roman"/>
          <w:b/>
          <w:bCs/>
          <w:sz w:val="24"/>
          <w:szCs w:val="24"/>
        </w:rPr>
      </w:pPr>
      <w:r w:rsidRPr="002F298B">
        <w:rPr>
          <w:rFonts w:ascii="Times New Roman" w:hAnsi="Times New Roman" w:cs="Times New Roman"/>
          <w:b/>
          <w:bCs/>
          <w:sz w:val="24"/>
          <w:szCs w:val="24"/>
        </w:rPr>
        <w:t>Community Engagement</w:t>
      </w:r>
    </w:p>
    <w:p w14:paraId="204D41EB" w14:textId="372BC443" w:rsidR="00922A2E" w:rsidRDefault="00922A2E"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54384">
        <w:rPr>
          <w:rFonts w:ascii="Times New Roman" w:hAnsi="Times New Roman" w:cs="Times New Roman"/>
          <w:sz w:val="24"/>
          <w:szCs w:val="24"/>
        </w:rPr>
        <w:t xml:space="preserve">The transition back to community is a difficult time with many fears of changes and repositioning of responsibility and self-efficacy. “Support patients to develop strategies, including risk-and-self-management plans, to promote and maintain independence and self-efficacy, wherever possible. Explore what support systems they have, including family, </w:t>
      </w:r>
      <w:r w:rsidR="008C4DE2">
        <w:rPr>
          <w:rFonts w:ascii="Times New Roman" w:hAnsi="Times New Roman" w:cs="Times New Roman"/>
          <w:sz w:val="24"/>
          <w:szCs w:val="24"/>
        </w:rPr>
        <w:t>careers</w:t>
      </w:r>
      <w:r w:rsidR="00A54384">
        <w:rPr>
          <w:rFonts w:ascii="Times New Roman" w:hAnsi="Times New Roman" w:cs="Times New Roman"/>
          <w:sz w:val="24"/>
          <w:szCs w:val="24"/>
        </w:rPr>
        <w:t xml:space="preserve"> and friends. Ensure that the decision to start home treatment depends not on the diagnosis, but on: the level of distress, the severity of the problems, the vulnerability of the patient, issues of safety and support at home, and the person’s cooperation with treatment” (N</w:t>
      </w:r>
      <w:r w:rsidR="003301B0">
        <w:rPr>
          <w:rFonts w:ascii="Times New Roman" w:hAnsi="Times New Roman" w:cs="Times New Roman"/>
          <w:sz w:val="24"/>
          <w:szCs w:val="24"/>
        </w:rPr>
        <w:t xml:space="preserve">ational </w:t>
      </w:r>
      <w:r w:rsidR="00A54384">
        <w:rPr>
          <w:rFonts w:ascii="Times New Roman" w:hAnsi="Times New Roman" w:cs="Times New Roman"/>
          <w:sz w:val="24"/>
          <w:szCs w:val="24"/>
        </w:rPr>
        <w:t>I</w:t>
      </w:r>
      <w:r w:rsidR="003301B0">
        <w:rPr>
          <w:rFonts w:ascii="Times New Roman" w:hAnsi="Times New Roman" w:cs="Times New Roman"/>
          <w:sz w:val="24"/>
          <w:szCs w:val="24"/>
        </w:rPr>
        <w:t xml:space="preserve">nstitute and </w:t>
      </w:r>
      <w:r w:rsidR="00A54384">
        <w:rPr>
          <w:rFonts w:ascii="Times New Roman" w:hAnsi="Times New Roman" w:cs="Times New Roman"/>
          <w:sz w:val="24"/>
          <w:szCs w:val="24"/>
        </w:rPr>
        <w:t>C</w:t>
      </w:r>
      <w:r w:rsidR="003301B0">
        <w:rPr>
          <w:rFonts w:ascii="Times New Roman" w:hAnsi="Times New Roman" w:cs="Times New Roman"/>
          <w:sz w:val="24"/>
          <w:szCs w:val="24"/>
        </w:rPr>
        <w:t xml:space="preserve">are </w:t>
      </w:r>
      <w:r w:rsidR="00780E7B">
        <w:rPr>
          <w:rFonts w:ascii="Times New Roman" w:hAnsi="Times New Roman" w:cs="Times New Roman"/>
          <w:sz w:val="24"/>
          <w:szCs w:val="24"/>
        </w:rPr>
        <w:t>Excellence</w:t>
      </w:r>
      <w:r w:rsidR="00A54384">
        <w:rPr>
          <w:rFonts w:ascii="Times New Roman" w:hAnsi="Times New Roman" w:cs="Times New Roman"/>
          <w:sz w:val="24"/>
          <w:szCs w:val="24"/>
        </w:rPr>
        <w:t>, 2020</w:t>
      </w:r>
      <w:r w:rsidR="000649A4">
        <w:rPr>
          <w:rFonts w:ascii="Times New Roman" w:hAnsi="Times New Roman" w:cs="Times New Roman"/>
          <w:sz w:val="24"/>
          <w:szCs w:val="24"/>
        </w:rPr>
        <w:t>, p.10</w:t>
      </w:r>
      <w:r w:rsidR="00A54384">
        <w:rPr>
          <w:rFonts w:ascii="Times New Roman" w:hAnsi="Times New Roman" w:cs="Times New Roman"/>
          <w:sz w:val="24"/>
          <w:szCs w:val="24"/>
        </w:rPr>
        <w:t xml:space="preserve">). There </w:t>
      </w:r>
      <w:proofErr w:type="gramStart"/>
      <w:r w:rsidR="00A54384">
        <w:rPr>
          <w:rFonts w:ascii="Times New Roman" w:hAnsi="Times New Roman" w:cs="Times New Roman"/>
          <w:sz w:val="24"/>
          <w:szCs w:val="24"/>
        </w:rPr>
        <w:t>has to</w:t>
      </w:r>
      <w:proofErr w:type="gramEnd"/>
      <w:r w:rsidR="00A54384">
        <w:rPr>
          <w:rFonts w:ascii="Times New Roman" w:hAnsi="Times New Roman" w:cs="Times New Roman"/>
          <w:sz w:val="24"/>
          <w:szCs w:val="24"/>
        </w:rPr>
        <w:t xml:space="preserve"> be very strategic processes and monitoring in place for veterans to adapt once care is implemented in the community setting.</w:t>
      </w:r>
      <w:r w:rsidR="00877EA0">
        <w:rPr>
          <w:rFonts w:ascii="Times New Roman" w:hAnsi="Times New Roman" w:cs="Times New Roman"/>
          <w:sz w:val="24"/>
          <w:szCs w:val="24"/>
        </w:rPr>
        <w:t xml:space="preserve"> “Anticipate that withdrawal and ending of treatments or services, and transition from one service to another, may evoke strong emotions and reactions in people using mental health services”</w:t>
      </w:r>
      <w:r w:rsidR="00780E7B">
        <w:rPr>
          <w:rFonts w:ascii="Times New Roman" w:hAnsi="Times New Roman" w:cs="Times New Roman"/>
          <w:sz w:val="24"/>
          <w:szCs w:val="24"/>
        </w:rPr>
        <w:t xml:space="preserve"> </w:t>
      </w:r>
      <w:r w:rsidR="00877EA0">
        <w:rPr>
          <w:rFonts w:ascii="Times New Roman" w:hAnsi="Times New Roman" w:cs="Times New Roman"/>
          <w:sz w:val="24"/>
          <w:szCs w:val="24"/>
        </w:rPr>
        <w:t>(National Institute and Care Excellence, 2020</w:t>
      </w:r>
      <w:r w:rsidR="000649A4">
        <w:rPr>
          <w:rFonts w:ascii="Times New Roman" w:hAnsi="Times New Roman" w:cs="Times New Roman"/>
          <w:sz w:val="24"/>
          <w:szCs w:val="24"/>
        </w:rPr>
        <w:t xml:space="preserve"> p.11</w:t>
      </w:r>
      <w:r w:rsidR="00877EA0">
        <w:rPr>
          <w:rFonts w:ascii="Times New Roman" w:hAnsi="Times New Roman" w:cs="Times New Roman"/>
          <w:sz w:val="24"/>
          <w:szCs w:val="24"/>
        </w:rPr>
        <w:t>).</w:t>
      </w:r>
      <w:r w:rsidR="000649A4">
        <w:rPr>
          <w:rFonts w:ascii="Times New Roman" w:hAnsi="Times New Roman" w:cs="Times New Roman"/>
          <w:sz w:val="24"/>
          <w:szCs w:val="24"/>
        </w:rPr>
        <w:t xml:space="preserve"> </w:t>
      </w:r>
      <w:r w:rsidR="003301B0">
        <w:rPr>
          <w:rFonts w:ascii="Times New Roman" w:hAnsi="Times New Roman" w:cs="Times New Roman"/>
          <w:sz w:val="24"/>
          <w:szCs w:val="24"/>
        </w:rPr>
        <w:t xml:space="preserve">The role and responsibilities of the caregiver is critical within the equation of SMI veteran sustainability in the community. </w:t>
      </w:r>
    </w:p>
    <w:p w14:paraId="31347C88" w14:textId="6AC94E2C" w:rsidR="009A0DC5" w:rsidRPr="002F298B" w:rsidRDefault="009A0DC5" w:rsidP="00AC60DB">
      <w:pPr>
        <w:spacing w:line="480" w:lineRule="auto"/>
        <w:rPr>
          <w:rFonts w:ascii="Times New Roman" w:hAnsi="Times New Roman" w:cs="Times New Roman"/>
          <w:b/>
          <w:bCs/>
          <w:sz w:val="24"/>
          <w:szCs w:val="24"/>
        </w:rPr>
      </w:pPr>
      <w:r w:rsidRPr="002F298B">
        <w:rPr>
          <w:rFonts w:ascii="Times New Roman" w:hAnsi="Times New Roman" w:cs="Times New Roman"/>
          <w:b/>
          <w:bCs/>
          <w:sz w:val="24"/>
          <w:szCs w:val="24"/>
        </w:rPr>
        <w:t>Collaboration/Shared Decision Making</w:t>
      </w:r>
    </w:p>
    <w:p w14:paraId="5F2849B4" w14:textId="50FD189C" w:rsidR="002E65D8" w:rsidRDefault="004E407C"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Collaborative processes </w:t>
      </w:r>
      <w:r w:rsidR="006C5C34">
        <w:rPr>
          <w:rFonts w:ascii="Times New Roman" w:hAnsi="Times New Roman" w:cs="Times New Roman"/>
          <w:sz w:val="24"/>
          <w:szCs w:val="24"/>
        </w:rPr>
        <w:t>are</w:t>
      </w:r>
      <w:r>
        <w:rPr>
          <w:rFonts w:ascii="Times New Roman" w:hAnsi="Times New Roman" w:cs="Times New Roman"/>
          <w:sz w:val="24"/>
          <w:szCs w:val="24"/>
        </w:rPr>
        <w:t xml:space="preserve"> crucial to improve communication and engagement of veteran</w:t>
      </w:r>
      <w:r w:rsidR="006C5C34">
        <w:rPr>
          <w:rFonts w:ascii="Times New Roman" w:hAnsi="Times New Roman" w:cs="Times New Roman"/>
          <w:sz w:val="24"/>
          <w:szCs w:val="24"/>
        </w:rPr>
        <w:t xml:space="preserve">s </w:t>
      </w:r>
      <w:r>
        <w:rPr>
          <w:rFonts w:ascii="Times New Roman" w:hAnsi="Times New Roman" w:cs="Times New Roman"/>
          <w:sz w:val="24"/>
          <w:szCs w:val="24"/>
        </w:rPr>
        <w:t xml:space="preserve">with </w:t>
      </w:r>
      <w:r w:rsidR="006C5C34">
        <w:rPr>
          <w:rFonts w:ascii="Times New Roman" w:hAnsi="Times New Roman" w:cs="Times New Roman"/>
          <w:sz w:val="24"/>
          <w:szCs w:val="24"/>
        </w:rPr>
        <w:t xml:space="preserve">a </w:t>
      </w:r>
      <w:r>
        <w:rPr>
          <w:rFonts w:ascii="Times New Roman" w:hAnsi="Times New Roman" w:cs="Times New Roman"/>
          <w:sz w:val="24"/>
          <w:szCs w:val="24"/>
        </w:rPr>
        <w:t>patient</w:t>
      </w:r>
      <w:r w:rsidR="00BD77C9">
        <w:rPr>
          <w:rFonts w:ascii="Times New Roman" w:hAnsi="Times New Roman" w:cs="Times New Roman"/>
          <w:sz w:val="24"/>
          <w:szCs w:val="24"/>
        </w:rPr>
        <w:t>-</w:t>
      </w:r>
      <w:r>
        <w:rPr>
          <w:rFonts w:ascii="Times New Roman" w:hAnsi="Times New Roman" w:cs="Times New Roman"/>
          <w:sz w:val="24"/>
          <w:szCs w:val="24"/>
        </w:rPr>
        <w:t>centered approach of shared decision</w:t>
      </w:r>
      <w:r w:rsidR="006C5C34">
        <w:rPr>
          <w:rFonts w:ascii="Times New Roman" w:hAnsi="Times New Roman" w:cs="Times New Roman"/>
          <w:sz w:val="24"/>
          <w:szCs w:val="24"/>
        </w:rPr>
        <w:t xml:space="preserve"> making</w:t>
      </w:r>
      <w:r>
        <w:rPr>
          <w:rFonts w:ascii="Times New Roman" w:hAnsi="Times New Roman" w:cs="Times New Roman"/>
          <w:sz w:val="24"/>
          <w:szCs w:val="24"/>
        </w:rPr>
        <w:t xml:space="preserve">. It is important to support the SMI </w:t>
      </w:r>
      <w:r>
        <w:rPr>
          <w:rFonts w:ascii="Times New Roman" w:hAnsi="Times New Roman" w:cs="Times New Roman"/>
          <w:sz w:val="24"/>
          <w:szCs w:val="24"/>
        </w:rPr>
        <w:lastRenderedPageBreak/>
        <w:t>veteran with autonomy with their treatment. It is well defined veterans with Serious mental illness have challenges with decisions</w:t>
      </w:r>
      <w:r w:rsidR="002E65D8">
        <w:rPr>
          <w:rFonts w:ascii="Times New Roman" w:hAnsi="Times New Roman" w:cs="Times New Roman"/>
          <w:sz w:val="24"/>
          <w:szCs w:val="24"/>
        </w:rPr>
        <w:t xml:space="preserve"> of their </w:t>
      </w:r>
      <w:r w:rsidR="00BD77C9">
        <w:rPr>
          <w:rFonts w:ascii="Times New Roman" w:hAnsi="Times New Roman" w:cs="Times New Roman"/>
          <w:sz w:val="24"/>
          <w:szCs w:val="24"/>
        </w:rPr>
        <w:t>treatment due</w:t>
      </w:r>
      <w:r>
        <w:rPr>
          <w:rFonts w:ascii="Times New Roman" w:hAnsi="Times New Roman" w:cs="Times New Roman"/>
          <w:sz w:val="24"/>
          <w:szCs w:val="24"/>
        </w:rPr>
        <w:t xml:space="preserve"> to chronic and persistent mental illness. These complications consist of but not limited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paranoia, delusions, and alteration</w:t>
      </w:r>
      <w:r w:rsidR="002E65D8">
        <w:rPr>
          <w:rFonts w:ascii="Times New Roman" w:hAnsi="Times New Roman" w:cs="Times New Roman"/>
          <w:sz w:val="24"/>
          <w:szCs w:val="24"/>
        </w:rPr>
        <w:t>s</w:t>
      </w:r>
      <w:r>
        <w:rPr>
          <w:rFonts w:ascii="Times New Roman" w:hAnsi="Times New Roman" w:cs="Times New Roman"/>
          <w:sz w:val="24"/>
          <w:szCs w:val="24"/>
        </w:rPr>
        <w:t xml:space="preserve"> with reality orientation. “People with severe mental illness (SMI) traditionally have been perceived by themselves and others as powerless”</w:t>
      </w:r>
      <w:r w:rsidR="002E65D8">
        <w:rPr>
          <w:rFonts w:ascii="Times New Roman" w:hAnsi="Times New Roman" w:cs="Times New Roman"/>
          <w:sz w:val="24"/>
          <w:szCs w:val="24"/>
        </w:rPr>
        <w:t>. However</w:t>
      </w:r>
      <w:r w:rsidR="00BD77C9">
        <w:rPr>
          <w:rFonts w:ascii="Times New Roman" w:hAnsi="Times New Roman" w:cs="Times New Roman"/>
          <w:sz w:val="24"/>
          <w:szCs w:val="24"/>
        </w:rPr>
        <w:t>,</w:t>
      </w:r>
      <w:r w:rsidR="002E65D8">
        <w:rPr>
          <w:rFonts w:ascii="Times New Roman" w:hAnsi="Times New Roman" w:cs="Times New Roman"/>
          <w:sz w:val="24"/>
          <w:szCs w:val="24"/>
        </w:rPr>
        <w:t xml:space="preserve"> treatment modalities for SMI veterans are evolving. “One aspect of this change is that people with SMI have increased their involvement in organizational decision making” (</w:t>
      </w:r>
      <w:proofErr w:type="spellStart"/>
      <w:r w:rsidR="002E65D8">
        <w:rPr>
          <w:rFonts w:ascii="Times New Roman" w:hAnsi="Times New Roman" w:cs="Times New Roman"/>
          <w:sz w:val="24"/>
          <w:szCs w:val="24"/>
        </w:rPr>
        <w:t>Linhorst</w:t>
      </w:r>
      <w:proofErr w:type="spellEnd"/>
      <w:r w:rsidR="002E65D8">
        <w:rPr>
          <w:rFonts w:ascii="Times New Roman" w:hAnsi="Times New Roman" w:cs="Times New Roman"/>
          <w:sz w:val="24"/>
          <w:szCs w:val="24"/>
        </w:rPr>
        <w:t>, Eckert, &amp; Hamilton, 2005).</w:t>
      </w:r>
      <w:r>
        <w:rPr>
          <w:rFonts w:ascii="Times New Roman" w:hAnsi="Times New Roman" w:cs="Times New Roman"/>
          <w:sz w:val="24"/>
          <w:szCs w:val="24"/>
        </w:rPr>
        <w:t xml:space="preserve"> </w:t>
      </w:r>
    </w:p>
    <w:p w14:paraId="355A60D4" w14:textId="308F0630" w:rsidR="004F0A70" w:rsidRDefault="002E65D8"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074F83">
        <w:rPr>
          <w:rFonts w:ascii="Times New Roman" w:hAnsi="Times New Roman" w:cs="Times New Roman"/>
          <w:sz w:val="24"/>
          <w:szCs w:val="24"/>
        </w:rPr>
        <w:t>“Shared Decision Making has been defined as ‘an approach where clinicians and patients share the best available evidence when faced with the task of making decisions, and where patients are supported to consider options, to achieve informed preferences”</w:t>
      </w:r>
      <w:r w:rsidR="00BD77C9">
        <w:rPr>
          <w:rFonts w:ascii="Times New Roman" w:hAnsi="Times New Roman" w:cs="Times New Roman"/>
          <w:sz w:val="24"/>
          <w:szCs w:val="24"/>
        </w:rPr>
        <w:t xml:space="preserve"> (</w:t>
      </w:r>
      <w:r w:rsidR="00D334C9">
        <w:rPr>
          <w:rFonts w:ascii="Times New Roman" w:hAnsi="Times New Roman" w:cs="Times New Roman"/>
          <w:sz w:val="24"/>
          <w:szCs w:val="24"/>
        </w:rPr>
        <w:t>Elwyn et al</w:t>
      </w:r>
      <w:r w:rsidR="00074F83">
        <w:rPr>
          <w:rFonts w:ascii="Times New Roman" w:hAnsi="Times New Roman" w:cs="Times New Roman"/>
          <w:sz w:val="24"/>
          <w:szCs w:val="24"/>
        </w:rPr>
        <w:t>.</w:t>
      </w:r>
      <w:r w:rsidR="00D334C9">
        <w:rPr>
          <w:rFonts w:ascii="Times New Roman" w:hAnsi="Times New Roman" w:cs="Times New Roman"/>
          <w:sz w:val="24"/>
          <w:szCs w:val="24"/>
        </w:rPr>
        <w:t>, 2012).</w:t>
      </w:r>
      <w:r w:rsidR="00074F83">
        <w:rPr>
          <w:rFonts w:ascii="Times New Roman" w:hAnsi="Times New Roman" w:cs="Times New Roman"/>
          <w:sz w:val="24"/>
          <w:szCs w:val="24"/>
        </w:rPr>
        <w:t xml:space="preserve"> SDM rests on accepting that individual self-determination is a desirable goal and that clinicians need to support patients to achieve this goal, wherever feasible. </w:t>
      </w:r>
      <w:r w:rsidR="00D334C9">
        <w:rPr>
          <w:rFonts w:ascii="Times New Roman" w:hAnsi="Times New Roman" w:cs="Times New Roman"/>
          <w:sz w:val="24"/>
          <w:szCs w:val="24"/>
        </w:rPr>
        <w:t>“</w:t>
      </w:r>
      <w:r w:rsidR="00074F83">
        <w:rPr>
          <w:rFonts w:ascii="Times New Roman" w:hAnsi="Times New Roman" w:cs="Times New Roman"/>
          <w:sz w:val="24"/>
          <w:szCs w:val="24"/>
        </w:rPr>
        <w:t xml:space="preserve">SDM recognizes the need to support autonomy by building good relationships, respecting both individual competence and </w:t>
      </w:r>
      <w:r w:rsidR="00BD77C9">
        <w:rPr>
          <w:rFonts w:ascii="Times New Roman" w:hAnsi="Times New Roman" w:cs="Times New Roman"/>
          <w:sz w:val="24"/>
          <w:szCs w:val="24"/>
        </w:rPr>
        <w:t>interdependence on</w:t>
      </w:r>
      <w:r w:rsidR="00074F83">
        <w:rPr>
          <w:rFonts w:ascii="Times New Roman" w:hAnsi="Times New Roman" w:cs="Times New Roman"/>
          <w:sz w:val="24"/>
          <w:szCs w:val="24"/>
        </w:rPr>
        <w:t xml:space="preserve"> others” (Elwyn et al., 2012). </w:t>
      </w:r>
      <w:r w:rsidR="005F47FD">
        <w:rPr>
          <w:rFonts w:ascii="Times New Roman" w:hAnsi="Times New Roman" w:cs="Times New Roman"/>
          <w:sz w:val="24"/>
          <w:szCs w:val="24"/>
        </w:rPr>
        <w:t xml:space="preserve">The involvement of the SMI veteran within their treatment </w:t>
      </w:r>
      <w:r w:rsidR="00BD77C9">
        <w:rPr>
          <w:rFonts w:ascii="Times New Roman" w:hAnsi="Times New Roman" w:cs="Times New Roman"/>
          <w:sz w:val="24"/>
          <w:szCs w:val="24"/>
        </w:rPr>
        <w:t xml:space="preserve">and encouragement </w:t>
      </w:r>
      <w:r w:rsidR="005F47FD">
        <w:rPr>
          <w:rFonts w:ascii="Times New Roman" w:hAnsi="Times New Roman" w:cs="Times New Roman"/>
          <w:sz w:val="24"/>
          <w:szCs w:val="24"/>
        </w:rPr>
        <w:t>to express feelings and concerns is conducive to the overall success with care delivery approaches.</w:t>
      </w:r>
      <w:r w:rsidR="00AB1073">
        <w:rPr>
          <w:rFonts w:ascii="Times New Roman" w:hAnsi="Times New Roman" w:cs="Times New Roman"/>
          <w:sz w:val="24"/>
          <w:szCs w:val="24"/>
        </w:rPr>
        <w:t xml:space="preserve"> </w:t>
      </w:r>
    </w:p>
    <w:p w14:paraId="13EAB8F0" w14:textId="338B5704" w:rsidR="00AB1073" w:rsidRDefault="004F0A70" w:rsidP="00AC60DB">
      <w:pPr>
        <w:spacing w:line="480" w:lineRule="auto"/>
        <w:rPr>
          <w:rFonts w:ascii="Times New Roman" w:hAnsi="Times New Roman" w:cs="Times New Roman"/>
          <w:sz w:val="24"/>
          <w:szCs w:val="24"/>
        </w:rPr>
      </w:pPr>
      <w:r>
        <w:rPr>
          <w:rFonts w:ascii="Times New Roman" w:hAnsi="Times New Roman" w:cs="Times New Roman"/>
          <w:sz w:val="24"/>
          <w:szCs w:val="24"/>
        </w:rPr>
        <w:t>Patient centered approaches with shared decision making should include the veteran as the center focus along with treatment team and family caregivers.</w:t>
      </w:r>
      <w:r w:rsidR="00AB1073">
        <w:rPr>
          <w:rFonts w:ascii="Times New Roman" w:hAnsi="Times New Roman" w:cs="Times New Roman"/>
          <w:sz w:val="24"/>
          <w:szCs w:val="24"/>
        </w:rPr>
        <w:t xml:space="preserve">    </w:t>
      </w:r>
    </w:p>
    <w:p w14:paraId="6B034C48" w14:textId="77777777" w:rsidR="00DA75E2" w:rsidRPr="002F298B" w:rsidRDefault="009A0DC5" w:rsidP="00AC60DB">
      <w:pPr>
        <w:spacing w:line="480" w:lineRule="auto"/>
        <w:rPr>
          <w:rFonts w:ascii="Times New Roman" w:hAnsi="Times New Roman" w:cs="Times New Roman"/>
          <w:b/>
          <w:bCs/>
          <w:sz w:val="24"/>
          <w:szCs w:val="24"/>
        </w:rPr>
      </w:pPr>
      <w:r w:rsidRPr="002F298B">
        <w:rPr>
          <w:rFonts w:ascii="Times New Roman" w:hAnsi="Times New Roman" w:cs="Times New Roman"/>
          <w:b/>
          <w:bCs/>
          <w:sz w:val="24"/>
          <w:szCs w:val="24"/>
        </w:rPr>
        <w:t>Access Failures</w:t>
      </w:r>
      <w:r w:rsidR="005F47FD" w:rsidRPr="002F298B">
        <w:rPr>
          <w:rFonts w:ascii="Times New Roman" w:hAnsi="Times New Roman" w:cs="Times New Roman"/>
          <w:b/>
          <w:bCs/>
          <w:sz w:val="24"/>
          <w:szCs w:val="24"/>
        </w:rPr>
        <w:t>/ Social Fragility</w:t>
      </w:r>
    </w:p>
    <w:p w14:paraId="452FCF1A" w14:textId="19F633AA" w:rsidR="005F47FD" w:rsidRDefault="00DA75E2"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Access to care post community transition is an important factor with continuity of care. The ability to have timely follow-up care after discharge is the catalyst of adherence with treatment for SMI veterans. “Access failures and social fragility were most commonly represented as the </w:t>
      </w:r>
      <w:r>
        <w:rPr>
          <w:rFonts w:ascii="Times New Roman" w:hAnsi="Times New Roman" w:cs="Times New Roman"/>
          <w:sz w:val="24"/>
          <w:szCs w:val="24"/>
        </w:rPr>
        <w:lastRenderedPageBreak/>
        <w:t>most cited factors influencing care transitions in this population” (</w:t>
      </w:r>
      <w:proofErr w:type="spellStart"/>
      <w:r>
        <w:rPr>
          <w:rFonts w:ascii="Times New Roman" w:hAnsi="Times New Roman" w:cs="Times New Roman"/>
          <w:sz w:val="24"/>
          <w:szCs w:val="24"/>
        </w:rPr>
        <w:t>Virapongse</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Misky</w:t>
      </w:r>
      <w:proofErr w:type="spellEnd"/>
      <w:r>
        <w:rPr>
          <w:rFonts w:ascii="Times New Roman" w:hAnsi="Times New Roman" w:cs="Times New Roman"/>
          <w:sz w:val="24"/>
          <w:szCs w:val="24"/>
        </w:rPr>
        <w:t>, 2018</w:t>
      </w:r>
      <w:r w:rsidR="00D334C9">
        <w:rPr>
          <w:rFonts w:ascii="Times New Roman" w:hAnsi="Times New Roman" w:cs="Times New Roman"/>
          <w:sz w:val="24"/>
          <w:szCs w:val="24"/>
        </w:rPr>
        <w:t>).</w:t>
      </w:r>
      <w:r w:rsidR="006C41F9">
        <w:rPr>
          <w:rFonts w:ascii="Times New Roman" w:hAnsi="Times New Roman" w:cs="Times New Roman"/>
          <w:sz w:val="24"/>
          <w:szCs w:val="24"/>
        </w:rPr>
        <w:t xml:space="preserve"> Care coordination in the outpatient setting to identify risk prior to crisis interventions </w:t>
      </w:r>
      <w:r w:rsidR="00081F9C">
        <w:rPr>
          <w:rFonts w:ascii="Times New Roman" w:hAnsi="Times New Roman" w:cs="Times New Roman"/>
          <w:sz w:val="24"/>
          <w:szCs w:val="24"/>
        </w:rPr>
        <w:t>remains crucial with</w:t>
      </w:r>
      <w:r w:rsidR="006C41F9">
        <w:rPr>
          <w:rFonts w:ascii="Times New Roman" w:hAnsi="Times New Roman" w:cs="Times New Roman"/>
          <w:sz w:val="24"/>
          <w:szCs w:val="24"/>
        </w:rPr>
        <w:t xml:space="preserve"> care delivery of the SMI veteran. “Hospitals can improve access and reduce preventable acute care visits by coordinating timely access to publicly funded safety-net clinics. Programs allotting medications, transportation vouchers, and telephone reminders in the post-acute setting have shown to improve the likelihood of timely follow-up. Health care systems should also re-evaluate their discharge process when transitioning underserved patients to the outpatient setting” (</w:t>
      </w:r>
      <w:proofErr w:type="spellStart"/>
      <w:r w:rsidR="006C41F9">
        <w:rPr>
          <w:rFonts w:ascii="Times New Roman" w:hAnsi="Times New Roman" w:cs="Times New Roman"/>
          <w:sz w:val="24"/>
          <w:szCs w:val="24"/>
        </w:rPr>
        <w:t>Virapongse</w:t>
      </w:r>
      <w:proofErr w:type="spellEnd"/>
      <w:r w:rsidR="006C41F9">
        <w:rPr>
          <w:rFonts w:ascii="Times New Roman" w:hAnsi="Times New Roman" w:cs="Times New Roman"/>
          <w:sz w:val="24"/>
          <w:szCs w:val="24"/>
        </w:rPr>
        <w:t xml:space="preserve"> &amp; </w:t>
      </w:r>
      <w:proofErr w:type="spellStart"/>
      <w:r w:rsidR="006C41F9">
        <w:rPr>
          <w:rFonts w:ascii="Times New Roman" w:hAnsi="Times New Roman" w:cs="Times New Roman"/>
          <w:sz w:val="24"/>
          <w:szCs w:val="24"/>
        </w:rPr>
        <w:t>Misky</w:t>
      </w:r>
      <w:proofErr w:type="spellEnd"/>
      <w:r w:rsidR="006C41F9">
        <w:rPr>
          <w:rFonts w:ascii="Times New Roman" w:hAnsi="Times New Roman" w:cs="Times New Roman"/>
          <w:sz w:val="24"/>
          <w:szCs w:val="24"/>
        </w:rPr>
        <w:t>, 2018).</w:t>
      </w:r>
      <w:r w:rsidR="005F47FD">
        <w:rPr>
          <w:rFonts w:ascii="Times New Roman" w:hAnsi="Times New Roman" w:cs="Times New Roman"/>
          <w:sz w:val="24"/>
          <w:szCs w:val="24"/>
        </w:rPr>
        <w:t xml:space="preserve">    </w:t>
      </w:r>
    </w:p>
    <w:p w14:paraId="42D244FE" w14:textId="08FCE73D" w:rsidR="009A0DC5" w:rsidRPr="002F298B" w:rsidRDefault="009A0DC5" w:rsidP="00AC60DB">
      <w:pPr>
        <w:spacing w:line="480" w:lineRule="auto"/>
        <w:rPr>
          <w:rFonts w:ascii="Times New Roman" w:hAnsi="Times New Roman" w:cs="Times New Roman"/>
          <w:b/>
          <w:bCs/>
          <w:sz w:val="24"/>
          <w:szCs w:val="24"/>
        </w:rPr>
      </w:pPr>
      <w:r w:rsidRPr="002F298B">
        <w:rPr>
          <w:rFonts w:ascii="Times New Roman" w:hAnsi="Times New Roman" w:cs="Times New Roman"/>
          <w:b/>
          <w:bCs/>
          <w:sz w:val="24"/>
          <w:szCs w:val="24"/>
        </w:rPr>
        <w:t>Social Support</w:t>
      </w:r>
    </w:p>
    <w:p w14:paraId="693FC209" w14:textId="42460501" w:rsidR="006C41F9" w:rsidRDefault="006C41F9"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6F47">
        <w:rPr>
          <w:rFonts w:ascii="Times New Roman" w:hAnsi="Times New Roman" w:cs="Times New Roman"/>
          <w:sz w:val="24"/>
          <w:szCs w:val="24"/>
        </w:rPr>
        <w:t xml:space="preserve">Many gaps in continuity of care exist post community transition. Community resources are not readily identified </w:t>
      </w:r>
      <w:r w:rsidR="004F0A70">
        <w:rPr>
          <w:rFonts w:ascii="Times New Roman" w:hAnsi="Times New Roman" w:cs="Times New Roman"/>
          <w:sz w:val="24"/>
          <w:szCs w:val="24"/>
        </w:rPr>
        <w:t xml:space="preserve">in many circumstances </w:t>
      </w:r>
      <w:r w:rsidR="00081F9C">
        <w:rPr>
          <w:rFonts w:ascii="Times New Roman" w:hAnsi="Times New Roman" w:cs="Times New Roman"/>
          <w:sz w:val="24"/>
          <w:szCs w:val="24"/>
        </w:rPr>
        <w:t>for complex</w:t>
      </w:r>
      <w:r w:rsidR="004F0A70">
        <w:rPr>
          <w:rFonts w:ascii="Times New Roman" w:hAnsi="Times New Roman" w:cs="Times New Roman"/>
          <w:sz w:val="24"/>
          <w:szCs w:val="24"/>
        </w:rPr>
        <w:t xml:space="preserve"> cases of </w:t>
      </w:r>
      <w:r w:rsidR="00726F47">
        <w:rPr>
          <w:rFonts w:ascii="Times New Roman" w:hAnsi="Times New Roman" w:cs="Times New Roman"/>
          <w:sz w:val="24"/>
          <w:szCs w:val="24"/>
        </w:rPr>
        <w:t>SMI veterans</w:t>
      </w:r>
      <w:r w:rsidR="00081F9C">
        <w:rPr>
          <w:rFonts w:ascii="Times New Roman" w:hAnsi="Times New Roman" w:cs="Times New Roman"/>
          <w:sz w:val="24"/>
          <w:szCs w:val="24"/>
        </w:rPr>
        <w:t>, resulting in lack of</w:t>
      </w:r>
      <w:r w:rsidR="00726F47">
        <w:rPr>
          <w:rFonts w:ascii="Times New Roman" w:hAnsi="Times New Roman" w:cs="Times New Roman"/>
          <w:sz w:val="24"/>
          <w:szCs w:val="24"/>
        </w:rPr>
        <w:t xml:space="preserve"> coordination </w:t>
      </w:r>
      <w:r w:rsidR="00081F9C">
        <w:rPr>
          <w:rFonts w:ascii="Times New Roman" w:hAnsi="Times New Roman" w:cs="Times New Roman"/>
          <w:sz w:val="24"/>
          <w:szCs w:val="24"/>
        </w:rPr>
        <w:t>for</w:t>
      </w:r>
      <w:r w:rsidR="00726F47">
        <w:rPr>
          <w:rFonts w:ascii="Times New Roman" w:hAnsi="Times New Roman" w:cs="Times New Roman"/>
          <w:sz w:val="24"/>
          <w:szCs w:val="24"/>
        </w:rPr>
        <w:t xml:space="preserve"> specific needs. There remains an important factor to identify community hub resources for SMI veterans to follow up with </w:t>
      </w:r>
      <w:r w:rsidR="004F0A70">
        <w:rPr>
          <w:rFonts w:ascii="Times New Roman" w:hAnsi="Times New Roman" w:cs="Times New Roman"/>
          <w:sz w:val="24"/>
          <w:szCs w:val="24"/>
        </w:rPr>
        <w:t xml:space="preserve">complex </w:t>
      </w:r>
      <w:r w:rsidR="00726F47">
        <w:rPr>
          <w:rFonts w:ascii="Times New Roman" w:hAnsi="Times New Roman" w:cs="Times New Roman"/>
          <w:sz w:val="24"/>
          <w:szCs w:val="24"/>
        </w:rPr>
        <w:t>needs to exist within their communities. “Community-oriented primary care is a form of “community diagnosis” and “community treatment” blended with clinical patient care that has a long history and continues to inspire innovative approaches to support disadvantaged patient groups. Engagement and empowerment of the local community is needed to tackle deeply rooted challenges that become engrained in the social norm” (</w:t>
      </w:r>
      <w:r w:rsidR="004F0A70">
        <w:rPr>
          <w:rFonts w:ascii="Times New Roman" w:hAnsi="Times New Roman" w:cs="Times New Roman"/>
          <w:sz w:val="24"/>
          <w:szCs w:val="24"/>
        </w:rPr>
        <w:t>Andermann,</w:t>
      </w:r>
      <w:r w:rsidR="0038356C">
        <w:rPr>
          <w:rFonts w:ascii="Times New Roman" w:hAnsi="Times New Roman" w:cs="Times New Roman"/>
          <w:sz w:val="24"/>
          <w:szCs w:val="24"/>
        </w:rPr>
        <w:t xml:space="preserve"> </w:t>
      </w:r>
      <w:r w:rsidR="004F0A70">
        <w:rPr>
          <w:rFonts w:ascii="Times New Roman" w:hAnsi="Times New Roman" w:cs="Times New Roman"/>
          <w:sz w:val="24"/>
          <w:szCs w:val="24"/>
        </w:rPr>
        <w:t>2016).</w:t>
      </w:r>
    </w:p>
    <w:p w14:paraId="2A766DBE" w14:textId="64FA4B2D" w:rsidR="004D3CE9" w:rsidRPr="002F298B" w:rsidRDefault="004D3CE9" w:rsidP="00AC60DB">
      <w:pPr>
        <w:spacing w:line="480" w:lineRule="auto"/>
        <w:rPr>
          <w:rFonts w:ascii="Times New Roman" w:hAnsi="Times New Roman" w:cs="Times New Roman"/>
          <w:b/>
          <w:bCs/>
          <w:sz w:val="24"/>
          <w:szCs w:val="24"/>
        </w:rPr>
      </w:pPr>
      <w:r w:rsidRPr="002F298B">
        <w:rPr>
          <w:rFonts w:ascii="Times New Roman" w:hAnsi="Times New Roman" w:cs="Times New Roman"/>
          <w:b/>
          <w:bCs/>
          <w:sz w:val="24"/>
          <w:szCs w:val="24"/>
        </w:rPr>
        <w:t>Treatment Planning</w:t>
      </w:r>
    </w:p>
    <w:p w14:paraId="2DD1CEE1" w14:textId="68CF74A5" w:rsidR="004F0A70" w:rsidRDefault="004F0A70"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Treatment planning remains the major focus with structured processes of the SMI veteran </w:t>
      </w:r>
      <w:r w:rsidR="00B844F8">
        <w:rPr>
          <w:rFonts w:ascii="Times New Roman" w:hAnsi="Times New Roman" w:cs="Times New Roman"/>
          <w:sz w:val="24"/>
          <w:szCs w:val="24"/>
        </w:rPr>
        <w:t xml:space="preserve">road to recovery. “Co-producing care plans with patients helps them feel more in control and be active partners in their own care and recovery”. Care plans should draw on all forms of </w:t>
      </w:r>
      <w:r w:rsidR="00B844F8">
        <w:rPr>
          <w:rFonts w:ascii="Times New Roman" w:hAnsi="Times New Roman" w:cs="Times New Roman"/>
          <w:sz w:val="24"/>
          <w:szCs w:val="24"/>
        </w:rPr>
        <w:lastRenderedPageBreak/>
        <w:t xml:space="preserve">documented treatment intentions and preferences relating to the person (including crisis plans, discharge and recovery plans). Plans should be reviewed regularly. </w:t>
      </w:r>
      <w:r w:rsidR="00D334C9">
        <w:rPr>
          <w:rFonts w:ascii="Times New Roman" w:hAnsi="Times New Roman" w:cs="Times New Roman"/>
          <w:sz w:val="24"/>
          <w:szCs w:val="24"/>
        </w:rPr>
        <w:t>“</w:t>
      </w:r>
      <w:r w:rsidR="00B844F8">
        <w:rPr>
          <w:rFonts w:ascii="Times New Roman" w:hAnsi="Times New Roman" w:cs="Times New Roman"/>
          <w:sz w:val="24"/>
          <w:szCs w:val="24"/>
        </w:rPr>
        <w:t>Planning early for each stage of admission and discharge can ensure better continuity of care and a better experience for the patient as they move between services” (National Institute for Care and Excellence, 2020). Treatment planning can identify risk of social determinants of health prior to SMI veterans being transitioned to community care. Community resources can be initiated at admission once identified during assessment to deter the likelihood of future re-hospitalizations or emergency room visits.</w:t>
      </w:r>
    </w:p>
    <w:p w14:paraId="0F79919C" w14:textId="0F8D1429" w:rsidR="00BF4D63" w:rsidRPr="002F298B" w:rsidRDefault="003651D6" w:rsidP="00AC60DB">
      <w:pPr>
        <w:spacing w:line="480" w:lineRule="auto"/>
        <w:rPr>
          <w:rFonts w:ascii="Times New Roman" w:hAnsi="Times New Roman" w:cs="Times New Roman"/>
          <w:b/>
          <w:bCs/>
          <w:sz w:val="24"/>
          <w:szCs w:val="24"/>
        </w:rPr>
      </w:pPr>
      <w:r w:rsidRPr="002F298B">
        <w:rPr>
          <w:rFonts w:ascii="Times New Roman" w:hAnsi="Times New Roman" w:cs="Times New Roman"/>
          <w:b/>
          <w:bCs/>
          <w:sz w:val="24"/>
          <w:szCs w:val="24"/>
        </w:rPr>
        <w:t>Barriers</w:t>
      </w:r>
    </w:p>
    <w:p w14:paraId="15040D38" w14:textId="69AB299B" w:rsidR="007941EB" w:rsidRDefault="00C52775" w:rsidP="00AC60DB">
      <w:pPr>
        <w:spacing w:line="480" w:lineRule="auto"/>
        <w:rPr>
          <w:rFonts w:ascii="Times New Roman" w:hAnsi="Times New Roman" w:cs="Times New Roman"/>
          <w:sz w:val="24"/>
          <w:szCs w:val="24"/>
        </w:rPr>
      </w:pPr>
      <w:r>
        <w:rPr>
          <w:rFonts w:ascii="Times New Roman" w:hAnsi="Times New Roman" w:cs="Times New Roman"/>
          <w:sz w:val="24"/>
          <w:szCs w:val="24"/>
        </w:rPr>
        <w:t xml:space="preserve">     “There are a growing number of initiatives to address social determinants of health within and outside of the health care system. Outside of the health care system, initiatives seek to shape policies and practices in non-health sectors in ways that promote health and health equity. Within the health care system, there are multi-payer federal and state initiatives as well as Medicaid-specific initiatives focused on addressing social needs” (Kaiser Family Foundation, 2018). Under the current administration</w:t>
      </w:r>
      <w:r w:rsidR="00D22303">
        <w:rPr>
          <w:rFonts w:ascii="Times New Roman" w:hAnsi="Times New Roman" w:cs="Times New Roman"/>
          <w:sz w:val="24"/>
          <w:szCs w:val="24"/>
        </w:rPr>
        <w:t>,</w:t>
      </w:r>
      <w:r>
        <w:rPr>
          <w:rFonts w:ascii="Times New Roman" w:hAnsi="Times New Roman" w:cs="Times New Roman"/>
          <w:sz w:val="24"/>
          <w:szCs w:val="24"/>
        </w:rPr>
        <w:t xml:space="preserve"> Trump continues to </w:t>
      </w:r>
      <w:r w:rsidR="00E63924">
        <w:rPr>
          <w:rFonts w:ascii="Times New Roman" w:hAnsi="Times New Roman" w:cs="Times New Roman"/>
          <w:sz w:val="24"/>
          <w:szCs w:val="24"/>
        </w:rPr>
        <w:t xml:space="preserve">savagely remove processes </w:t>
      </w:r>
      <w:r w:rsidR="003301B0">
        <w:rPr>
          <w:rFonts w:ascii="Times New Roman" w:hAnsi="Times New Roman" w:cs="Times New Roman"/>
          <w:sz w:val="24"/>
          <w:szCs w:val="24"/>
        </w:rPr>
        <w:t xml:space="preserve">which </w:t>
      </w:r>
      <w:r w:rsidR="00E63924">
        <w:rPr>
          <w:rFonts w:ascii="Times New Roman" w:hAnsi="Times New Roman" w:cs="Times New Roman"/>
          <w:sz w:val="24"/>
          <w:szCs w:val="24"/>
        </w:rPr>
        <w:t xml:space="preserve">support patients with concerns of social determinants of health that were placed prior to his term.  These efforts continue to set barriers with efforts to improve care delivery of patients with social needs. “The </w:t>
      </w:r>
      <w:r w:rsidR="00D22303">
        <w:rPr>
          <w:rFonts w:ascii="Times New Roman" w:hAnsi="Times New Roman" w:cs="Times New Roman"/>
          <w:sz w:val="24"/>
          <w:szCs w:val="24"/>
        </w:rPr>
        <w:t>T</w:t>
      </w:r>
      <w:r w:rsidR="00E63924">
        <w:rPr>
          <w:rFonts w:ascii="Times New Roman" w:hAnsi="Times New Roman" w:cs="Times New Roman"/>
          <w:sz w:val="24"/>
          <w:szCs w:val="24"/>
        </w:rPr>
        <w:t>rump Administration is pursuing policies that may limit individuals’ access to assistance programs to address health and other needs and reduce resources to address social determinants of health. The Administration has begun phasing out D</w:t>
      </w:r>
      <w:r w:rsidR="003301B0">
        <w:rPr>
          <w:rFonts w:ascii="Times New Roman" w:hAnsi="Times New Roman" w:cs="Times New Roman"/>
          <w:sz w:val="24"/>
          <w:szCs w:val="24"/>
        </w:rPr>
        <w:t xml:space="preserve">elivery </w:t>
      </w:r>
      <w:r w:rsidR="00E63924">
        <w:rPr>
          <w:rFonts w:ascii="Times New Roman" w:hAnsi="Times New Roman" w:cs="Times New Roman"/>
          <w:sz w:val="24"/>
          <w:szCs w:val="24"/>
        </w:rPr>
        <w:t>S</w:t>
      </w:r>
      <w:r w:rsidR="003301B0">
        <w:rPr>
          <w:rFonts w:ascii="Times New Roman" w:hAnsi="Times New Roman" w:cs="Times New Roman"/>
          <w:sz w:val="24"/>
          <w:szCs w:val="24"/>
        </w:rPr>
        <w:t xml:space="preserve">ystem </w:t>
      </w:r>
      <w:r w:rsidR="00E63924">
        <w:rPr>
          <w:rFonts w:ascii="Times New Roman" w:hAnsi="Times New Roman" w:cs="Times New Roman"/>
          <w:sz w:val="24"/>
          <w:szCs w:val="24"/>
        </w:rPr>
        <w:t>R</w:t>
      </w:r>
      <w:r w:rsidR="00BC0306">
        <w:rPr>
          <w:rFonts w:ascii="Times New Roman" w:hAnsi="Times New Roman" w:cs="Times New Roman"/>
          <w:sz w:val="24"/>
          <w:szCs w:val="24"/>
        </w:rPr>
        <w:t xml:space="preserve">eform </w:t>
      </w:r>
      <w:r w:rsidR="00E63924">
        <w:rPr>
          <w:rFonts w:ascii="Times New Roman" w:hAnsi="Times New Roman" w:cs="Times New Roman"/>
          <w:sz w:val="24"/>
          <w:szCs w:val="24"/>
        </w:rPr>
        <w:t>I</w:t>
      </w:r>
      <w:r w:rsidR="00BC0306">
        <w:rPr>
          <w:rFonts w:ascii="Times New Roman" w:hAnsi="Times New Roman" w:cs="Times New Roman"/>
          <w:sz w:val="24"/>
          <w:szCs w:val="24"/>
        </w:rPr>
        <w:t xml:space="preserve">ncentive </w:t>
      </w:r>
      <w:r w:rsidR="00E63924">
        <w:rPr>
          <w:rFonts w:ascii="Times New Roman" w:hAnsi="Times New Roman" w:cs="Times New Roman"/>
          <w:sz w:val="24"/>
          <w:szCs w:val="24"/>
        </w:rPr>
        <w:t>P</w:t>
      </w:r>
      <w:r w:rsidR="00BC0306">
        <w:rPr>
          <w:rFonts w:ascii="Times New Roman" w:hAnsi="Times New Roman" w:cs="Times New Roman"/>
          <w:sz w:val="24"/>
          <w:szCs w:val="24"/>
        </w:rPr>
        <w:t xml:space="preserve">ayment </w:t>
      </w:r>
      <w:r w:rsidR="00E63924">
        <w:rPr>
          <w:rFonts w:ascii="Times New Roman" w:hAnsi="Times New Roman" w:cs="Times New Roman"/>
          <w:sz w:val="24"/>
          <w:szCs w:val="24"/>
        </w:rPr>
        <w:t xml:space="preserve">programs, </w:t>
      </w:r>
      <w:r w:rsidR="00D334C9">
        <w:rPr>
          <w:rFonts w:ascii="Times New Roman" w:hAnsi="Times New Roman" w:cs="Times New Roman"/>
          <w:sz w:val="24"/>
          <w:szCs w:val="24"/>
        </w:rPr>
        <w:t xml:space="preserve">is </w:t>
      </w:r>
      <w:r w:rsidR="00E63924">
        <w:rPr>
          <w:rFonts w:ascii="Times New Roman" w:hAnsi="Times New Roman" w:cs="Times New Roman"/>
          <w:sz w:val="24"/>
          <w:szCs w:val="24"/>
        </w:rPr>
        <w:t>revising Medicaid managed care regulations, and has signaled reductions in funding for prevention and public health” (KFF, 2018).</w:t>
      </w:r>
    </w:p>
    <w:p w14:paraId="2698D430" w14:textId="77777777" w:rsidR="00717A26" w:rsidRDefault="007941EB" w:rsidP="00AC60D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There continues to be numerous concerns with barriers and challenges in implementing strategies to address SDOH. These barriers include: “communicating appropriately with patients about SDOH, building an adequate referral network, integrating electronic assessment tools and resource inventories, and breaking down silos between health and social service organizations” (Center for Health Care Strategies, 2017). There have been recommendations put in place to provide innovative approaches with efforts to address SDOH within clinical practices. The challenges and recommendations are as follows: “Medical model bias and the treatment imperative in health care, the recommendation; Health care provider reminder and recall systems to adopt a more holistic and biopsychosocial approach</w:t>
      </w:r>
      <w:r w:rsidR="00717A26">
        <w:rPr>
          <w:rFonts w:ascii="Times New Roman" w:hAnsi="Times New Roman" w:cs="Times New Roman"/>
          <w:sz w:val="24"/>
          <w:szCs w:val="24"/>
        </w:rPr>
        <w:t>; Patients who experienced prior stereotyping and discrimination in clinical care, the recommendation; Treating patients with dignity and respect and creating “safe spaces for disclosures; Physicians feeling overwhelmed, overworked and lacking time, the recommendation; Taking a few extra minutes per consultation to address complex health and social needs; Physicians not knowing what resources exist in the local community, the recommendation; Providing a mapping of benefits and local referral resources for specific social challenges; Physicians unsure of what concrete actions to take to address social determinants, the recommendation; Resources, training and ongoing support of physicians and allied health care workers” (CMAJ, 2016).</w:t>
      </w:r>
    </w:p>
    <w:p w14:paraId="324B2C1B" w14:textId="03028005" w:rsidR="00B844F8" w:rsidRPr="002F298B" w:rsidRDefault="00717A26" w:rsidP="00717A26">
      <w:pPr>
        <w:spacing w:line="480" w:lineRule="auto"/>
        <w:jc w:val="center"/>
        <w:rPr>
          <w:rFonts w:ascii="Times New Roman" w:hAnsi="Times New Roman" w:cs="Times New Roman"/>
          <w:b/>
          <w:bCs/>
          <w:sz w:val="24"/>
          <w:szCs w:val="24"/>
        </w:rPr>
      </w:pPr>
      <w:r w:rsidRPr="002F298B">
        <w:rPr>
          <w:rFonts w:ascii="Times New Roman" w:hAnsi="Times New Roman" w:cs="Times New Roman"/>
          <w:b/>
          <w:bCs/>
          <w:sz w:val="24"/>
          <w:szCs w:val="24"/>
        </w:rPr>
        <w:t>Organizational Assessment</w:t>
      </w:r>
    </w:p>
    <w:p w14:paraId="116F396B" w14:textId="6A64A19A" w:rsidR="000F7A16" w:rsidRPr="002B41CB" w:rsidRDefault="00AF19B2" w:rsidP="002B41CB">
      <w:pPr>
        <w:spacing w:line="480" w:lineRule="auto"/>
        <w:rPr>
          <w:rFonts w:ascii="Times New Roman" w:hAnsi="Times New Roman" w:cs="Times New Roman"/>
          <w:sz w:val="24"/>
          <w:szCs w:val="24"/>
        </w:rPr>
      </w:pPr>
      <w:r>
        <w:rPr>
          <w:rFonts w:ascii="Times New Roman" w:hAnsi="Times New Roman" w:cs="Times New Roman"/>
          <w:sz w:val="24"/>
          <w:szCs w:val="24"/>
        </w:rPr>
        <w:t xml:space="preserve">     Gaps in care transitioning during discharge for Serious Mental Ill veterans at John Dingell Detroit VA hospital has led to frequent utilization of </w:t>
      </w:r>
      <w:r w:rsidR="00BC0306">
        <w:rPr>
          <w:rFonts w:ascii="Times New Roman" w:hAnsi="Times New Roman" w:cs="Times New Roman"/>
          <w:sz w:val="24"/>
          <w:szCs w:val="24"/>
        </w:rPr>
        <w:t>mental health inpatient stays and emergency room visits</w:t>
      </w:r>
      <w:r>
        <w:rPr>
          <w:rFonts w:ascii="Times New Roman" w:hAnsi="Times New Roman" w:cs="Times New Roman"/>
          <w:sz w:val="24"/>
          <w:szCs w:val="24"/>
        </w:rPr>
        <w:t>. During processes of organizational assessment</w:t>
      </w:r>
      <w:r w:rsidR="00A52BE4">
        <w:rPr>
          <w:rFonts w:ascii="Times New Roman" w:hAnsi="Times New Roman" w:cs="Times New Roman"/>
          <w:sz w:val="24"/>
          <w:szCs w:val="24"/>
        </w:rPr>
        <w:t>, a chart review was conducted to</w:t>
      </w:r>
      <w:r>
        <w:rPr>
          <w:rFonts w:ascii="Times New Roman" w:hAnsi="Times New Roman" w:cs="Times New Roman"/>
          <w:sz w:val="24"/>
          <w:szCs w:val="24"/>
        </w:rPr>
        <w:t xml:space="preserve"> identif</w:t>
      </w:r>
      <w:r w:rsidR="00251458">
        <w:rPr>
          <w:rFonts w:ascii="Times New Roman" w:hAnsi="Times New Roman" w:cs="Times New Roman"/>
          <w:sz w:val="24"/>
          <w:szCs w:val="24"/>
        </w:rPr>
        <w:t xml:space="preserve">y </w:t>
      </w:r>
      <w:r>
        <w:rPr>
          <w:rFonts w:ascii="Times New Roman" w:hAnsi="Times New Roman" w:cs="Times New Roman"/>
          <w:sz w:val="24"/>
          <w:szCs w:val="24"/>
        </w:rPr>
        <w:t>SMI veterans that utilized frequent mental health services post discharge from inpatient psychiatric unit to community transition</w:t>
      </w:r>
      <w:r w:rsidR="00251458">
        <w:rPr>
          <w:rFonts w:ascii="Times New Roman" w:hAnsi="Times New Roman" w:cs="Times New Roman"/>
          <w:sz w:val="24"/>
          <w:szCs w:val="24"/>
        </w:rPr>
        <w:t xml:space="preserve"> and where these services occurred</w:t>
      </w:r>
      <w:r>
        <w:rPr>
          <w:rFonts w:ascii="Times New Roman" w:hAnsi="Times New Roman" w:cs="Times New Roman"/>
          <w:sz w:val="24"/>
          <w:szCs w:val="24"/>
        </w:rPr>
        <w:t xml:space="preserve">. These services </w:t>
      </w:r>
      <w:r>
        <w:rPr>
          <w:rFonts w:ascii="Times New Roman" w:hAnsi="Times New Roman" w:cs="Times New Roman"/>
          <w:sz w:val="24"/>
          <w:szCs w:val="24"/>
        </w:rPr>
        <w:lastRenderedPageBreak/>
        <w:t>consisted of frequent re-hospitalizations and emergency room visits</w:t>
      </w:r>
      <w:r w:rsidR="000F7A16">
        <w:rPr>
          <w:rFonts w:ascii="Times New Roman" w:hAnsi="Times New Roman" w:cs="Times New Roman"/>
          <w:sz w:val="24"/>
          <w:szCs w:val="24"/>
        </w:rPr>
        <w:t xml:space="preserve"> within the same year</w:t>
      </w:r>
      <w:r>
        <w:rPr>
          <w:rFonts w:ascii="Times New Roman" w:hAnsi="Times New Roman" w:cs="Times New Roman"/>
          <w:sz w:val="24"/>
          <w:szCs w:val="24"/>
        </w:rPr>
        <w:t xml:space="preserve">. There were 27 SMI </w:t>
      </w:r>
      <w:r w:rsidR="007B4E24">
        <w:rPr>
          <w:rFonts w:ascii="Times New Roman" w:hAnsi="Times New Roman" w:cs="Times New Roman"/>
          <w:sz w:val="24"/>
          <w:szCs w:val="24"/>
        </w:rPr>
        <w:t>veterans’</w:t>
      </w:r>
      <w:r w:rsidR="000F7A16">
        <w:rPr>
          <w:rFonts w:ascii="Times New Roman" w:hAnsi="Times New Roman" w:cs="Times New Roman"/>
          <w:sz w:val="24"/>
          <w:szCs w:val="24"/>
        </w:rPr>
        <w:t xml:space="preserve"> </w:t>
      </w:r>
      <w:r w:rsidR="00BC0306">
        <w:rPr>
          <w:rFonts w:ascii="Times New Roman" w:hAnsi="Times New Roman" w:cs="Times New Roman"/>
          <w:sz w:val="24"/>
          <w:szCs w:val="24"/>
        </w:rPr>
        <w:t xml:space="preserve">charts reviewed and evaluated </w:t>
      </w:r>
      <w:r w:rsidR="000F7A16">
        <w:rPr>
          <w:rFonts w:ascii="Times New Roman" w:hAnsi="Times New Roman" w:cs="Times New Roman"/>
          <w:sz w:val="24"/>
          <w:szCs w:val="24"/>
        </w:rPr>
        <w:t xml:space="preserve">that had </w:t>
      </w:r>
      <w:r w:rsidR="00251458">
        <w:rPr>
          <w:rFonts w:ascii="Times New Roman" w:hAnsi="Times New Roman" w:cs="Times New Roman"/>
          <w:sz w:val="24"/>
          <w:szCs w:val="24"/>
        </w:rPr>
        <w:t xml:space="preserve">more than </w:t>
      </w:r>
      <w:r w:rsidR="000F7A16">
        <w:rPr>
          <w:rFonts w:ascii="Times New Roman" w:hAnsi="Times New Roman" w:cs="Times New Roman"/>
          <w:sz w:val="24"/>
          <w:szCs w:val="24"/>
        </w:rPr>
        <w:t>2 hospital or emergency room visits with no review of Social Determinants of Health. Also identified were 2-3 inpatient stays within one year with a length of stay between 10 days to 36 days with 3-12 emergency room visits.</w:t>
      </w:r>
      <w:r w:rsidR="0090314D">
        <w:rPr>
          <w:rFonts w:ascii="Times New Roman" w:hAnsi="Times New Roman" w:cs="Times New Roman"/>
          <w:sz w:val="24"/>
          <w:szCs w:val="24"/>
        </w:rPr>
        <w:t xml:space="preserve"> Only 22% of the identified veterans of the chart review SDOH risk were addressed at discharge. </w:t>
      </w:r>
      <w:r w:rsidR="002B41CB">
        <w:rPr>
          <w:rFonts w:ascii="Times New Roman" w:hAnsi="Times New Roman" w:cs="Times New Roman"/>
          <w:sz w:val="24"/>
          <w:szCs w:val="24"/>
        </w:rPr>
        <w:t xml:space="preserve"> </w:t>
      </w:r>
      <w:r w:rsidR="002B41CB" w:rsidRPr="002B41CB">
        <w:rPr>
          <w:rFonts w:ascii="Times New Roman" w:hAnsi="Times New Roman" w:cs="Times New Roman"/>
          <w:sz w:val="24"/>
          <w:szCs w:val="24"/>
        </w:rPr>
        <w:t>As identified, “The Robert Wood Johnson Foundation County Health Rankings Model estimates that only 20% of health outcomes can be attributed to clinical care. Nonmedical factors (40%</w:t>
      </w:r>
      <w:r w:rsidR="007B4E24">
        <w:rPr>
          <w:rFonts w:ascii="Times New Roman" w:hAnsi="Times New Roman" w:cs="Times New Roman"/>
          <w:sz w:val="24"/>
          <w:szCs w:val="24"/>
        </w:rPr>
        <w:t>)</w:t>
      </w:r>
      <w:r w:rsidR="002B41CB" w:rsidRPr="002B41CB">
        <w:rPr>
          <w:rFonts w:ascii="Times New Roman" w:hAnsi="Times New Roman" w:cs="Times New Roman"/>
          <w:sz w:val="24"/>
          <w:szCs w:val="24"/>
        </w:rPr>
        <w:t xml:space="preserve">, physical environment (10%), and health behaviors (20%).  </w:t>
      </w:r>
      <w:r w:rsidR="007B4E24">
        <w:rPr>
          <w:rFonts w:ascii="Times New Roman" w:hAnsi="Times New Roman" w:cs="Times New Roman"/>
          <w:sz w:val="24"/>
          <w:szCs w:val="24"/>
        </w:rPr>
        <w:t>“</w:t>
      </w:r>
      <w:r w:rsidR="007B4E24" w:rsidRPr="002B41CB">
        <w:rPr>
          <w:rFonts w:ascii="Times New Roman" w:hAnsi="Times New Roman" w:cs="Times New Roman"/>
          <w:sz w:val="24"/>
          <w:szCs w:val="24"/>
        </w:rPr>
        <w:t>Healthcare</w:t>
      </w:r>
      <w:r w:rsidR="002B41CB" w:rsidRPr="002B41CB">
        <w:rPr>
          <w:rFonts w:ascii="Times New Roman" w:hAnsi="Times New Roman" w:cs="Times New Roman"/>
          <w:sz w:val="24"/>
          <w:szCs w:val="24"/>
        </w:rPr>
        <w:t xml:space="preserve"> leaders are positioning their organizations to assume the social and moral imperative of reducing health inequity by focusing on the social determinants of health. Through creative partnerships, new care delivery models, and population health assessment, they are innovating to improve the health and quality of life of their community’s most vulnerable residents”</w:t>
      </w:r>
      <w:r w:rsidR="002B41CB">
        <w:rPr>
          <w:rFonts w:ascii="Times New Roman" w:hAnsi="Times New Roman" w:cs="Times New Roman"/>
          <w:sz w:val="24"/>
          <w:szCs w:val="24"/>
        </w:rPr>
        <w:t xml:space="preserve"> </w:t>
      </w:r>
      <w:r w:rsidR="002B41CB" w:rsidRPr="002B41CB">
        <w:rPr>
          <w:rFonts w:ascii="Times New Roman" w:hAnsi="Times New Roman" w:cs="Times New Roman"/>
          <w:sz w:val="24"/>
          <w:szCs w:val="24"/>
        </w:rPr>
        <w:t>(NEJM Catalyst, 2017</w:t>
      </w:r>
      <w:r w:rsidR="00044638">
        <w:rPr>
          <w:rFonts w:ascii="Times New Roman" w:hAnsi="Times New Roman" w:cs="Times New Roman"/>
          <w:sz w:val="24"/>
          <w:szCs w:val="24"/>
        </w:rPr>
        <w:t>,6</w:t>
      </w:r>
      <w:r w:rsidR="002B41CB">
        <w:rPr>
          <w:rFonts w:ascii="Times New Roman" w:hAnsi="Times New Roman" w:cs="Times New Roman"/>
          <w:sz w:val="24"/>
          <w:szCs w:val="24"/>
        </w:rPr>
        <w:t>).</w:t>
      </w:r>
    </w:p>
    <w:p w14:paraId="7EA5AFA7" w14:textId="4336654C" w:rsidR="002B41CB" w:rsidRDefault="000F7A16">
      <w:pPr>
        <w:spacing w:line="480" w:lineRule="auto"/>
        <w:rPr>
          <w:rFonts w:ascii="Times New Roman" w:hAnsi="Times New Roman" w:cs="Times New Roman"/>
          <w:sz w:val="24"/>
          <w:szCs w:val="24"/>
        </w:rPr>
      </w:pPr>
      <w:r>
        <w:rPr>
          <w:rFonts w:ascii="Times New Roman" w:hAnsi="Times New Roman" w:cs="Times New Roman"/>
          <w:sz w:val="24"/>
          <w:szCs w:val="24"/>
        </w:rPr>
        <w:t xml:space="preserve">     John Dingell VA hospital mission is to provide timely, compassionate and high</w:t>
      </w:r>
      <w:r w:rsidR="00044638">
        <w:rPr>
          <w:rFonts w:ascii="Times New Roman" w:hAnsi="Times New Roman" w:cs="Times New Roman"/>
          <w:sz w:val="24"/>
          <w:szCs w:val="24"/>
        </w:rPr>
        <w:t>-</w:t>
      </w:r>
      <w:r>
        <w:rPr>
          <w:rFonts w:ascii="Times New Roman" w:hAnsi="Times New Roman" w:cs="Times New Roman"/>
          <w:sz w:val="24"/>
          <w:szCs w:val="24"/>
        </w:rPr>
        <w:t>quality care to those we serve by encouraging teamwork, education, innovation and continuous improvement.</w:t>
      </w:r>
      <w:r w:rsidR="007C1269">
        <w:rPr>
          <w:rFonts w:ascii="Times New Roman" w:hAnsi="Times New Roman" w:cs="Times New Roman"/>
          <w:sz w:val="24"/>
          <w:szCs w:val="24"/>
        </w:rPr>
        <w:t xml:space="preserve"> Due to lack of identified Social Determinant</w:t>
      </w:r>
      <w:r w:rsidR="00813BDA">
        <w:rPr>
          <w:rFonts w:ascii="Times New Roman" w:hAnsi="Times New Roman" w:cs="Times New Roman"/>
          <w:sz w:val="24"/>
          <w:szCs w:val="24"/>
        </w:rPr>
        <w:t>s</w:t>
      </w:r>
      <w:r w:rsidR="007C1269">
        <w:rPr>
          <w:rFonts w:ascii="Times New Roman" w:hAnsi="Times New Roman" w:cs="Times New Roman"/>
          <w:sz w:val="24"/>
          <w:szCs w:val="24"/>
        </w:rPr>
        <w:t xml:space="preserve"> of Health prior to community transitioning</w:t>
      </w:r>
      <w:r w:rsidR="00813BDA">
        <w:rPr>
          <w:rFonts w:ascii="Times New Roman" w:hAnsi="Times New Roman" w:cs="Times New Roman"/>
          <w:sz w:val="24"/>
          <w:szCs w:val="24"/>
        </w:rPr>
        <w:t>,</w:t>
      </w:r>
      <w:r w:rsidR="007C1269">
        <w:rPr>
          <w:rFonts w:ascii="Times New Roman" w:hAnsi="Times New Roman" w:cs="Times New Roman"/>
          <w:sz w:val="24"/>
          <w:szCs w:val="24"/>
        </w:rPr>
        <w:t xml:space="preserve"> veterans are discharged to perspective residence with acute and chronic needs, additional skilled levels of care with mental health diagnosis, housing, transportation, accessibility to appointments and medication adherence</w:t>
      </w:r>
      <w:r w:rsidR="00813BDA">
        <w:rPr>
          <w:rFonts w:ascii="Times New Roman" w:hAnsi="Times New Roman" w:cs="Times New Roman"/>
          <w:sz w:val="24"/>
          <w:szCs w:val="24"/>
        </w:rPr>
        <w:t xml:space="preserve"> barriers or challenges</w:t>
      </w:r>
      <w:r w:rsidR="007C1269">
        <w:rPr>
          <w:rFonts w:ascii="Times New Roman" w:hAnsi="Times New Roman" w:cs="Times New Roman"/>
          <w:sz w:val="24"/>
          <w:szCs w:val="24"/>
        </w:rPr>
        <w:t xml:space="preserve">. </w:t>
      </w:r>
      <w:r w:rsidR="00D247D6">
        <w:rPr>
          <w:rFonts w:ascii="Times New Roman" w:hAnsi="Times New Roman" w:cs="Times New Roman"/>
          <w:sz w:val="24"/>
          <w:szCs w:val="24"/>
        </w:rPr>
        <w:t xml:space="preserve"> </w:t>
      </w:r>
      <w:r w:rsidR="0090314D">
        <w:rPr>
          <w:rFonts w:ascii="Times New Roman" w:hAnsi="Times New Roman" w:cs="Times New Roman"/>
          <w:sz w:val="24"/>
          <w:szCs w:val="24"/>
        </w:rPr>
        <w:t>It is the goal of the organization to improve discharge practices during transitions.</w:t>
      </w:r>
    </w:p>
    <w:p w14:paraId="15599C4F" w14:textId="73A3469F" w:rsidR="00E95D37" w:rsidRDefault="00D247D6" w:rsidP="00E95D3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0314D">
        <w:rPr>
          <w:rFonts w:ascii="Times New Roman" w:hAnsi="Times New Roman" w:cs="Times New Roman"/>
          <w:sz w:val="24"/>
          <w:szCs w:val="24"/>
        </w:rPr>
        <w:t>During organizational assessment of unit with the interdisciplin</w:t>
      </w:r>
      <w:r w:rsidR="00D334C9">
        <w:rPr>
          <w:rFonts w:ascii="Times New Roman" w:hAnsi="Times New Roman" w:cs="Times New Roman"/>
          <w:sz w:val="24"/>
          <w:szCs w:val="24"/>
        </w:rPr>
        <w:t>ary team,</w:t>
      </w:r>
      <w:r w:rsidR="0090314D">
        <w:rPr>
          <w:rFonts w:ascii="Times New Roman" w:hAnsi="Times New Roman" w:cs="Times New Roman"/>
          <w:sz w:val="24"/>
          <w:szCs w:val="24"/>
        </w:rPr>
        <w:t xml:space="preserve"> t</w:t>
      </w:r>
      <w:r>
        <w:rPr>
          <w:rFonts w:ascii="Times New Roman" w:hAnsi="Times New Roman" w:cs="Times New Roman"/>
          <w:sz w:val="24"/>
          <w:szCs w:val="24"/>
        </w:rPr>
        <w:t>he</w:t>
      </w:r>
      <w:r w:rsidR="00E95D37">
        <w:rPr>
          <w:rFonts w:ascii="Times New Roman" w:hAnsi="Times New Roman" w:cs="Times New Roman"/>
          <w:sz w:val="24"/>
          <w:szCs w:val="24"/>
        </w:rPr>
        <w:t>re</w:t>
      </w:r>
      <w:r w:rsidR="00E95D37" w:rsidRPr="00E95D37">
        <w:rPr>
          <w:rFonts w:ascii="Times New Roman" w:hAnsi="Times New Roman" w:cs="Times New Roman"/>
          <w:sz w:val="24"/>
          <w:szCs w:val="24"/>
        </w:rPr>
        <w:t xml:space="preserve"> </w:t>
      </w:r>
      <w:r w:rsidR="0090314D">
        <w:rPr>
          <w:rFonts w:ascii="Times New Roman" w:hAnsi="Times New Roman" w:cs="Times New Roman"/>
          <w:sz w:val="24"/>
          <w:szCs w:val="24"/>
        </w:rPr>
        <w:t xml:space="preserve">were </w:t>
      </w:r>
      <w:r w:rsidR="00E95D37" w:rsidRPr="00E95D37">
        <w:rPr>
          <w:rFonts w:ascii="Times New Roman" w:hAnsi="Times New Roman" w:cs="Times New Roman"/>
          <w:sz w:val="24"/>
          <w:szCs w:val="24"/>
        </w:rPr>
        <w:t>inconsistencies identified with discharge practices from veteran admission through hospital stay and day of discharge with treatment team</w:t>
      </w:r>
      <w:r w:rsidR="00E95D37">
        <w:rPr>
          <w:rFonts w:ascii="Times New Roman" w:hAnsi="Times New Roman" w:cs="Times New Roman"/>
          <w:sz w:val="24"/>
          <w:szCs w:val="24"/>
        </w:rPr>
        <w:t xml:space="preserve"> </w:t>
      </w:r>
      <w:r w:rsidR="00E95D37" w:rsidRPr="00E95D37">
        <w:rPr>
          <w:rFonts w:ascii="Times New Roman" w:hAnsi="Times New Roman" w:cs="Times New Roman"/>
          <w:sz w:val="24"/>
          <w:szCs w:val="24"/>
        </w:rPr>
        <w:t>role in the discharge implementation</w:t>
      </w:r>
      <w:r w:rsidR="00E95D37">
        <w:rPr>
          <w:rFonts w:ascii="Times New Roman" w:hAnsi="Times New Roman" w:cs="Times New Roman"/>
          <w:sz w:val="24"/>
          <w:szCs w:val="24"/>
        </w:rPr>
        <w:t xml:space="preserve">. </w:t>
      </w:r>
      <w:r w:rsidR="00E95D37" w:rsidRPr="00E95D37">
        <w:rPr>
          <w:rFonts w:ascii="Times New Roman" w:hAnsi="Times New Roman" w:cs="Times New Roman"/>
          <w:sz w:val="24"/>
          <w:szCs w:val="24"/>
        </w:rPr>
        <w:t xml:space="preserve"> Community </w:t>
      </w:r>
      <w:r w:rsidR="00E95D37" w:rsidRPr="00E95D37">
        <w:rPr>
          <w:rFonts w:ascii="Times New Roman" w:hAnsi="Times New Roman" w:cs="Times New Roman"/>
          <w:sz w:val="24"/>
          <w:szCs w:val="24"/>
        </w:rPr>
        <w:lastRenderedPageBreak/>
        <w:t>resources are not readily available for non-service</w:t>
      </w:r>
      <w:r w:rsidR="00E95D37">
        <w:rPr>
          <w:rFonts w:ascii="Times New Roman" w:hAnsi="Times New Roman" w:cs="Times New Roman"/>
          <w:sz w:val="24"/>
          <w:szCs w:val="24"/>
        </w:rPr>
        <w:t>-</w:t>
      </w:r>
      <w:r w:rsidR="00E95D37" w:rsidRPr="00E95D37">
        <w:rPr>
          <w:rFonts w:ascii="Times New Roman" w:hAnsi="Times New Roman" w:cs="Times New Roman"/>
          <w:sz w:val="24"/>
          <w:szCs w:val="24"/>
        </w:rPr>
        <w:t xml:space="preserve"> connected veterans returning to community care</w:t>
      </w:r>
      <w:r w:rsidR="00E95D37">
        <w:rPr>
          <w:rFonts w:ascii="Times New Roman" w:hAnsi="Times New Roman" w:cs="Times New Roman"/>
          <w:sz w:val="24"/>
          <w:szCs w:val="24"/>
        </w:rPr>
        <w:t xml:space="preserve">.  </w:t>
      </w:r>
      <w:r w:rsidR="00E95D37" w:rsidRPr="00E95D37">
        <w:rPr>
          <w:rFonts w:ascii="Times New Roman" w:hAnsi="Times New Roman" w:cs="Times New Roman"/>
          <w:sz w:val="24"/>
          <w:szCs w:val="24"/>
        </w:rPr>
        <w:t>Community resource hubs are not identified or known in county regions to assist veteran with SDOH needs after transition to community</w:t>
      </w:r>
      <w:r w:rsidR="00E95D37">
        <w:rPr>
          <w:rFonts w:ascii="Times New Roman" w:hAnsi="Times New Roman" w:cs="Times New Roman"/>
          <w:sz w:val="24"/>
          <w:szCs w:val="24"/>
        </w:rPr>
        <w:t xml:space="preserve">. </w:t>
      </w:r>
      <w:r w:rsidR="00E95D37" w:rsidRPr="00E95D37">
        <w:rPr>
          <w:rFonts w:ascii="Times New Roman" w:hAnsi="Times New Roman" w:cs="Times New Roman"/>
          <w:sz w:val="24"/>
          <w:szCs w:val="24"/>
        </w:rPr>
        <w:t xml:space="preserve">Collaborative processes of treatment team </w:t>
      </w:r>
      <w:proofErr w:type="gramStart"/>
      <w:r w:rsidR="00E95D37" w:rsidRPr="00E95D37">
        <w:rPr>
          <w:rFonts w:ascii="Times New Roman" w:hAnsi="Times New Roman" w:cs="Times New Roman"/>
          <w:sz w:val="24"/>
          <w:szCs w:val="24"/>
        </w:rPr>
        <w:t>has</w:t>
      </w:r>
      <w:proofErr w:type="gramEnd"/>
      <w:r w:rsidR="00E95D37" w:rsidRPr="00E95D37">
        <w:rPr>
          <w:rFonts w:ascii="Times New Roman" w:hAnsi="Times New Roman" w:cs="Times New Roman"/>
          <w:sz w:val="24"/>
          <w:szCs w:val="24"/>
        </w:rPr>
        <w:t xml:space="preserve"> been assessed as a major area of improvement to identify veteran risk factors</w:t>
      </w:r>
      <w:r w:rsidR="00E95D37">
        <w:rPr>
          <w:rFonts w:ascii="Times New Roman" w:hAnsi="Times New Roman" w:cs="Times New Roman"/>
          <w:sz w:val="24"/>
          <w:szCs w:val="24"/>
        </w:rPr>
        <w:t>.</w:t>
      </w:r>
    </w:p>
    <w:p w14:paraId="569C3609" w14:textId="5C3EC6E5" w:rsidR="002B41CB" w:rsidRPr="002B41CB" w:rsidRDefault="0090314D" w:rsidP="002B41C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545DD">
        <w:rPr>
          <w:rFonts w:ascii="Times New Roman" w:hAnsi="Times New Roman" w:cs="Times New Roman"/>
          <w:sz w:val="24"/>
          <w:szCs w:val="24"/>
        </w:rPr>
        <w:t xml:space="preserve"> </w:t>
      </w:r>
      <w:r w:rsidR="002B41CB" w:rsidRPr="002B41CB">
        <w:rPr>
          <w:rFonts w:ascii="Times New Roman" w:hAnsi="Times New Roman" w:cs="Times New Roman"/>
          <w:sz w:val="24"/>
          <w:szCs w:val="24"/>
        </w:rPr>
        <w:t>Discharge practices at Detroit VA hospital inpatient unit are not collaboratively identified with community resource risk and interventions on one identified tool</w:t>
      </w:r>
      <w:r w:rsidR="002B41CB">
        <w:rPr>
          <w:rFonts w:ascii="Times New Roman" w:hAnsi="Times New Roman" w:cs="Times New Roman"/>
          <w:sz w:val="24"/>
          <w:szCs w:val="24"/>
        </w:rPr>
        <w:t xml:space="preserve">. </w:t>
      </w:r>
      <w:r w:rsidR="002B41CB" w:rsidRPr="002B41CB">
        <w:rPr>
          <w:rFonts w:ascii="Times New Roman" w:hAnsi="Times New Roman" w:cs="Times New Roman"/>
          <w:sz w:val="24"/>
          <w:szCs w:val="24"/>
        </w:rPr>
        <w:t>The current inpatient treatment team individually implement discharge practices for veterans at day of discharge</w:t>
      </w:r>
      <w:r w:rsidR="007B4E24">
        <w:rPr>
          <w:rFonts w:ascii="Times New Roman" w:hAnsi="Times New Roman" w:cs="Times New Roman"/>
          <w:sz w:val="24"/>
          <w:szCs w:val="24"/>
        </w:rPr>
        <w:t>.</w:t>
      </w:r>
    </w:p>
    <w:p w14:paraId="126A75DE" w14:textId="4C64FE6A" w:rsidR="005B6DFD" w:rsidRDefault="002B41CB">
      <w:pPr>
        <w:spacing w:line="480" w:lineRule="auto"/>
        <w:rPr>
          <w:rFonts w:ascii="Times New Roman" w:hAnsi="Times New Roman" w:cs="Times New Roman"/>
          <w:sz w:val="24"/>
          <w:szCs w:val="24"/>
        </w:rPr>
      </w:pPr>
      <w:r w:rsidRPr="002B41CB">
        <w:rPr>
          <w:rFonts w:ascii="Times New Roman" w:hAnsi="Times New Roman" w:cs="Times New Roman"/>
          <w:sz w:val="24"/>
          <w:szCs w:val="24"/>
        </w:rPr>
        <w:t>Social Work ratio with veteran SDOH risk factors review at discharge is overwhelming (2</w:t>
      </w:r>
      <w:r w:rsidR="00621A0F">
        <w:rPr>
          <w:rFonts w:ascii="Times New Roman" w:hAnsi="Times New Roman" w:cs="Times New Roman"/>
          <w:sz w:val="24"/>
          <w:szCs w:val="24"/>
        </w:rPr>
        <w:t xml:space="preserve"> Social Workers </w:t>
      </w:r>
      <w:r w:rsidRPr="002B41CB">
        <w:rPr>
          <w:rFonts w:ascii="Times New Roman" w:hAnsi="Times New Roman" w:cs="Times New Roman"/>
          <w:sz w:val="24"/>
          <w:szCs w:val="24"/>
        </w:rPr>
        <w:t>:19</w:t>
      </w:r>
      <w:r w:rsidR="00621A0F">
        <w:rPr>
          <w:rFonts w:ascii="Times New Roman" w:hAnsi="Times New Roman" w:cs="Times New Roman"/>
          <w:sz w:val="24"/>
          <w:szCs w:val="24"/>
        </w:rPr>
        <w:t xml:space="preserve"> </w:t>
      </w:r>
      <w:proofErr w:type="gramStart"/>
      <w:r w:rsidR="00621A0F">
        <w:rPr>
          <w:rFonts w:ascii="Times New Roman" w:hAnsi="Times New Roman" w:cs="Times New Roman"/>
          <w:sz w:val="24"/>
          <w:szCs w:val="24"/>
        </w:rPr>
        <w:t>veterans</w:t>
      </w:r>
      <w:r w:rsidRPr="002B41CB">
        <w:rPr>
          <w:rFonts w:ascii="Times New Roman" w:hAnsi="Times New Roman" w:cs="Times New Roman"/>
          <w:sz w:val="24"/>
          <w:szCs w:val="24"/>
        </w:rPr>
        <w:t>)  (</w:t>
      </w:r>
      <w:proofErr w:type="gramEnd"/>
      <w:r w:rsidRPr="002B41CB">
        <w:rPr>
          <w:rFonts w:ascii="Times New Roman" w:hAnsi="Times New Roman" w:cs="Times New Roman"/>
          <w:sz w:val="24"/>
          <w:szCs w:val="24"/>
        </w:rPr>
        <w:t>1F</w:t>
      </w:r>
      <w:r w:rsidR="00621A0F">
        <w:rPr>
          <w:rFonts w:ascii="Times New Roman" w:hAnsi="Times New Roman" w:cs="Times New Roman"/>
          <w:sz w:val="24"/>
          <w:szCs w:val="24"/>
        </w:rPr>
        <w:t>ull time SW</w:t>
      </w:r>
      <w:r w:rsidR="007B4E24">
        <w:rPr>
          <w:rFonts w:ascii="Times New Roman" w:hAnsi="Times New Roman" w:cs="Times New Roman"/>
          <w:sz w:val="24"/>
          <w:szCs w:val="24"/>
        </w:rPr>
        <w:t xml:space="preserve"> </w:t>
      </w:r>
      <w:r w:rsidRPr="002B41CB">
        <w:rPr>
          <w:rFonts w:ascii="Times New Roman" w:hAnsi="Times New Roman" w:cs="Times New Roman"/>
          <w:sz w:val="24"/>
          <w:szCs w:val="24"/>
        </w:rPr>
        <w:t>: 1 P</w:t>
      </w:r>
      <w:r w:rsidR="00621A0F">
        <w:rPr>
          <w:rFonts w:ascii="Times New Roman" w:hAnsi="Times New Roman" w:cs="Times New Roman"/>
          <w:sz w:val="24"/>
          <w:szCs w:val="24"/>
        </w:rPr>
        <w:t xml:space="preserve">art </w:t>
      </w:r>
      <w:r w:rsidRPr="002B41CB">
        <w:rPr>
          <w:rFonts w:ascii="Times New Roman" w:hAnsi="Times New Roman" w:cs="Times New Roman"/>
          <w:sz w:val="24"/>
          <w:szCs w:val="24"/>
        </w:rPr>
        <w:t>T</w:t>
      </w:r>
      <w:r w:rsidR="00621A0F">
        <w:rPr>
          <w:rFonts w:ascii="Times New Roman" w:hAnsi="Times New Roman" w:cs="Times New Roman"/>
          <w:sz w:val="24"/>
          <w:szCs w:val="24"/>
        </w:rPr>
        <w:t>ime SW</w:t>
      </w:r>
      <w:r w:rsidRPr="002B41CB">
        <w:rPr>
          <w:rFonts w:ascii="Times New Roman" w:hAnsi="Times New Roman" w:cs="Times New Roman"/>
          <w:sz w:val="24"/>
          <w:szCs w:val="24"/>
        </w:rPr>
        <w:t>)</w:t>
      </w:r>
      <w:r>
        <w:rPr>
          <w:rFonts w:ascii="Times New Roman" w:hAnsi="Times New Roman" w:cs="Times New Roman"/>
          <w:sz w:val="24"/>
          <w:szCs w:val="24"/>
        </w:rPr>
        <w:t xml:space="preserve">.  </w:t>
      </w:r>
      <w:r w:rsidRPr="002B41CB">
        <w:rPr>
          <w:rFonts w:ascii="Times New Roman" w:hAnsi="Times New Roman" w:cs="Times New Roman"/>
          <w:sz w:val="24"/>
          <w:szCs w:val="24"/>
        </w:rPr>
        <w:t>Review of veteran discharge is implemented individually between treatment team discipline</w:t>
      </w:r>
      <w:r>
        <w:rPr>
          <w:rFonts w:ascii="Times New Roman" w:hAnsi="Times New Roman" w:cs="Times New Roman"/>
          <w:sz w:val="24"/>
          <w:szCs w:val="24"/>
        </w:rPr>
        <w:t>s.</w:t>
      </w:r>
      <w:r w:rsidRPr="002B41CB">
        <w:rPr>
          <w:rFonts w:ascii="Times New Roman" w:hAnsi="Times New Roman" w:cs="Times New Roman"/>
          <w:sz w:val="24"/>
          <w:szCs w:val="24"/>
        </w:rPr>
        <w:t xml:space="preserve"> </w:t>
      </w:r>
      <w:r w:rsidR="005B6DFD">
        <w:rPr>
          <w:rFonts w:ascii="Times New Roman" w:hAnsi="Times New Roman" w:cs="Times New Roman"/>
          <w:sz w:val="24"/>
          <w:szCs w:val="24"/>
        </w:rPr>
        <w:t xml:space="preserve">The current inpatient treatment team consist of two staff Psychiatrists, residents, medical students, clinical nurse manager, registered nurses, nursing assistants, and social work. These disciplines have been identified as the key stakeholders in discharge implementation on the psychiatric inpatient unit. </w:t>
      </w:r>
      <w:bookmarkStart w:id="3" w:name="_Hlk46307587"/>
    </w:p>
    <w:p w14:paraId="0C263F5F" w14:textId="015B39C4" w:rsidR="00114E1E" w:rsidRDefault="005B6DFD" w:rsidP="00114E1E">
      <w:pPr>
        <w:spacing w:line="480" w:lineRule="auto"/>
        <w:rPr>
          <w:rFonts w:ascii="Times New Roman" w:hAnsi="Times New Roman" w:cs="Times New Roman"/>
          <w:sz w:val="24"/>
          <w:szCs w:val="24"/>
        </w:rPr>
      </w:pPr>
      <w:r>
        <w:rPr>
          <w:rFonts w:ascii="Times New Roman" w:hAnsi="Times New Roman" w:cs="Times New Roman"/>
          <w:sz w:val="24"/>
          <w:szCs w:val="24"/>
        </w:rPr>
        <w:t xml:space="preserve">     Implementation of chart audit was intuitive </w:t>
      </w:r>
      <w:r w:rsidR="00334294">
        <w:rPr>
          <w:rFonts w:ascii="Times New Roman" w:hAnsi="Times New Roman" w:cs="Times New Roman"/>
          <w:sz w:val="24"/>
          <w:szCs w:val="24"/>
        </w:rPr>
        <w:t xml:space="preserve">in the discovery of strategies for change specific to proposed project goal of a quality improvement approach for inpatient psychiatric unit at the Detroit VA hospital. </w:t>
      </w:r>
      <w:r w:rsidR="00114E1E">
        <w:rPr>
          <w:rFonts w:ascii="Times New Roman" w:hAnsi="Times New Roman" w:cs="Times New Roman"/>
          <w:sz w:val="24"/>
          <w:szCs w:val="24"/>
        </w:rPr>
        <w:t xml:space="preserve">A buy-in assessment was also conducted with </w:t>
      </w:r>
      <w:r w:rsidR="0058362E">
        <w:rPr>
          <w:rFonts w:ascii="Times New Roman" w:hAnsi="Times New Roman" w:cs="Times New Roman"/>
          <w:sz w:val="24"/>
          <w:szCs w:val="24"/>
        </w:rPr>
        <w:t xml:space="preserve">the </w:t>
      </w:r>
      <w:r w:rsidR="007B4E24">
        <w:rPr>
          <w:rFonts w:ascii="Times New Roman" w:hAnsi="Times New Roman" w:cs="Times New Roman"/>
          <w:sz w:val="24"/>
          <w:szCs w:val="24"/>
        </w:rPr>
        <w:t>interdisciplinary treatment</w:t>
      </w:r>
      <w:r w:rsidR="00114E1E">
        <w:rPr>
          <w:rFonts w:ascii="Times New Roman" w:hAnsi="Times New Roman" w:cs="Times New Roman"/>
          <w:sz w:val="24"/>
          <w:szCs w:val="24"/>
        </w:rPr>
        <w:t xml:space="preserve"> team disciplines to support goal of identified gaps in care transitioning for veterans being discharged back to their perspective residents. Detroit VA hospital leadership with support of innovative quality improvement aim of project for the organization. </w:t>
      </w:r>
      <w:r w:rsidR="00334294">
        <w:rPr>
          <w:rFonts w:ascii="Times New Roman" w:hAnsi="Times New Roman" w:cs="Times New Roman"/>
          <w:sz w:val="24"/>
          <w:szCs w:val="24"/>
        </w:rPr>
        <w:t xml:space="preserve">Innovative approaches of interventional practice indicate improvements with care delivery. </w:t>
      </w:r>
    </w:p>
    <w:p w14:paraId="4ED00EB3" w14:textId="64239D19" w:rsidR="00362710" w:rsidRDefault="00114E1E" w:rsidP="00085F4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bookmarkStart w:id="4" w:name="_Hlk49339332"/>
      <w:r w:rsidR="00334294">
        <w:rPr>
          <w:rFonts w:ascii="Times New Roman" w:hAnsi="Times New Roman" w:cs="Times New Roman"/>
          <w:sz w:val="24"/>
          <w:szCs w:val="24"/>
        </w:rPr>
        <w:t>There is an opportunity to bridge the gaps during care transitioning for John Dingell VA hospital S</w:t>
      </w:r>
      <w:r w:rsidR="00B545DD">
        <w:rPr>
          <w:rFonts w:ascii="Times New Roman" w:hAnsi="Times New Roman" w:cs="Times New Roman"/>
          <w:sz w:val="24"/>
          <w:szCs w:val="24"/>
        </w:rPr>
        <w:t>M</w:t>
      </w:r>
      <w:r w:rsidR="00334294">
        <w:rPr>
          <w:rFonts w:ascii="Times New Roman" w:hAnsi="Times New Roman" w:cs="Times New Roman"/>
          <w:sz w:val="24"/>
          <w:szCs w:val="24"/>
        </w:rPr>
        <w:t>I veterans from inpatient to community discharge</w:t>
      </w:r>
      <w:bookmarkEnd w:id="4"/>
      <w:r w:rsidR="00334294">
        <w:rPr>
          <w:rFonts w:ascii="Times New Roman" w:hAnsi="Times New Roman" w:cs="Times New Roman"/>
          <w:sz w:val="24"/>
          <w:szCs w:val="24"/>
        </w:rPr>
        <w:t>. C</w:t>
      </w:r>
      <w:r w:rsidR="00334294" w:rsidRPr="00334294">
        <w:rPr>
          <w:rFonts w:ascii="Times New Roman" w:hAnsi="Times New Roman" w:cs="Times New Roman"/>
          <w:sz w:val="24"/>
          <w:szCs w:val="24"/>
        </w:rPr>
        <w:t>ollaborat</w:t>
      </w:r>
      <w:r w:rsidR="00334294">
        <w:rPr>
          <w:rFonts w:ascii="Times New Roman" w:hAnsi="Times New Roman" w:cs="Times New Roman"/>
          <w:sz w:val="24"/>
          <w:szCs w:val="24"/>
        </w:rPr>
        <w:t xml:space="preserve">e efforts to </w:t>
      </w:r>
      <w:r w:rsidR="00334294" w:rsidRPr="00334294">
        <w:rPr>
          <w:rFonts w:ascii="Times New Roman" w:hAnsi="Times New Roman" w:cs="Times New Roman"/>
          <w:sz w:val="24"/>
          <w:szCs w:val="24"/>
        </w:rPr>
        <w:t>identif</w:t>
      </w:r>
      <w:r w:rsidR="00334294">
        <w:rPr>
          <w:rFonts w:ascii="Times New Roman" w:hAnsi="Times New Roman" w:cs="Times New Roman"/>
          <w:sz w:val="24"/>
          <w:szCs w:val="24"/>
        </w:rPr>
        <w:t>y</w:t>
      </w:r>
      <w:r w:rsidR="00334294" w:rsidRPr="00334294">
        <w:rPr>
          <w:rFonts w:ascii="Times New Roman" w:hAnsi="Times New Roman" w:cs="Times New Roman"/>
          <w:sz w:val="24"/>
          <w:szCs w:val="24"/>
        </w:rPr>
        <w:t xml:space="preserve"> </w:t>
      </w:r>
      <w:r w:rsidR="00334294" w:rsidRPr="00334294">
        <w:rPr>
          <w:rFonts w:ascii="Times New Roman" w:hAnsi="Times New Roman" w:cs="Times New Roman"/>
          <w:sz w:val="24"/>
          <w:szCs w:val="24"/>
        </w:rPr>
        <w:lastRenderedPageBreak/>
        <w:t>community resource risk and interventions on one identified tool</w:t>
      </w:r>
      <w:r w:rsidR="00334294">
        <w:rPr>
          <w:rFonts w:ascii="Times New Roman" w:hAnsi="Times New Roman" w:cs="Times New Roman"/>
          <w:sz w:val="24"/>
          <w:szCs w:val="24"/>
        </w:rPr>
        <w:t xml:space="preserve"> for Serious Mental Ill veterans during day of discharge can improve continuity of care, along with discipline communication. </w:t>
      </w:r>
      <w:r>
        <w:rPr>
          <w:rFonts w:ascii="Times New Roman" w:hAnsi="Times New Roman" w:cs="Times New Roman"/>
          <w:sz w:val="24"/>
          <w:szCs w:val="24"/>
        </w:rPr>
        <w:t>The i</w:t>
      </w:r>
      <w:r w:rsidRPr="00114E1E">
        <w:rPr>
          <w:rFonts w:ascii="Times New Roman" w:hAnsi="Times New Roman" w:cs="Times New Roman"/>
          <w:sz w:val="24"/>
          <w:szCs w:val="24"/>
        </w:rPr>
        <w:t xml:space="preserve">mplementation of </w:t>
      </w:r>
      <w:r>
        <w:rPr>
          <w:rFonts w:ascii="Times New Roman" w:hAnsi="Times New Roman" w:cs="Times New Roman"/>
          <w:sz w:val="24"/>
          <w:szCs w:val="24"/>
        </w:rPr>
        <w:t xml:space="preserve">a </w:t>
      </w:r>
      <w:r w:rsidRPr="00114E1E">
        <w:rPr>
          <w:rFonts w:ascii="Times New Roman" w:hAnsi="Times New Roman" w:cs="Times New Roman"/>
          <w:sz w:val="24"/>
          <w:szCs w:val="24"/>
        </w:rPr>
        <w:t xml:space="preserve">SDOH </w:t>
      </w:r>
      <w:r w:rsidR="0058362E">
        <w:rPr>
          <w:rFonts w:ascii="Times New Roman" w:hAnsi="Times New Roman" w:cs="Times New Roman"/>
          <w:sz w:val="24"/>
          <w:szCs w:val="24"/>
        </w:rPr>
        <w:t xml:space="preserve">risk </w:t>
      </w:r>
      <w:r w:rsidR="00B322EA">
        <w:rPr>
          <w:rFonts w:ascii="Times New Roman" w:hAnsi="Times New Roman" w:cs="Times New Roman"/>
          <w:sz w:val="24"/>
          <w:szCs w:val="24"/>
        </w:rPr>
        <w:t xml:space="preserve">assessment </w:t>
      </w:r>
      <w:r w:rsidRPr="00114E1E">
        <w:rPr>
          <w:rFonts w:ascii="Times New Roman" w:hAnsi="Times New Roman" w:cs="Times New Roman"/>
          <w:sz w:val="24"/>
          <w:szCs w:val="24"/>
        </w:rPr>
        <w:t>tool</w:t>
      </w:r>
      <w:r>
        <w:rPr>
          <w:rFonts w:ascii="Times New Roman" w:hAnsi="Times New Roman" w:cs="Times New Roman"/>
          <w:sz w:val="24"/>
          <w:szCs w:val="24"/>
        </w:rPr>
        <w:t xml:space="preserve"> can e</w:t>
      </w:r>
      <w:r w:rsidRPr="00114E1E">
        <w:rPr>
          <w:rFonts w:ascii="Times New Roman" w:hAnsi="Times New Roman" w:cs="Times New Roman"/>
          <w:sz w:val="24"/>
          <w:szCs w:val="24"/>
        </w:rPr>
        <w:t>stablis</w:t>
      </w:r>
      <w:r>
        <w:rPr>
          <w:rFonts w:ascii="Times New Roman" w:hAnsi="Times New Roman" w:cs="Times New Roman"/>
          <w:sz w:val="24"/>
          <w:szCs w:val="24"/>
        </w:rPr>
        <w:t>h</w:t>
      </w:r>
      <w:r w:rsidRPr="00114E1E">
        <w:rPr>
          <w:rFonts w:ascii="Times New Roman" w:hAnsi="Times New Roman" w:cs="Times New Roman"/>
          <w:sz w:val="24"/>
          <w:szCs w:val="24"/>
        </w:rPr>
        <w:t xml:space="preserve"> a </w:t>
      </w:r>
      <w:r>
        <w:rPr>
          <w:rFonts w:ascii="Times New Roman" w:hAnsi="Times New Roman" w:cs="Times New Roman"/>
          <w:sz w:val="24"/>
          <w:szCs w:val="24"/>
        </w:rPr>
        <w:t>c</w:t>
      </w:r>
      <w:r w:rsidRPr="00114E1E">
        <w:rPr>
          <w:rFonts w:ascii="Times New Roman" w:hAnsi="Times New Roman" w:cs="Times New Roman"/>
          <w:sz w:val="24"/>
          <w:szCs w:val="24"/>
        </w:rPr>
        <w:t>ollaborative approach to discharge practices</w:t>
      </w:r>
      <w:r>
        <w:rPr>
          <w:rFonts w:ascii="Times New Roman" w:hAnsi="Times New Roman" w:cs="Times New Roman"/>
          <w:sz w:val="24"/>
          <w:szCs w:val="24"/>
        </w:rPr>
        <w:t xml:space="preserve">. The tool can </w:t>
      </w:r>
      <w:r w:rsidRPr="00114E1E">
        <w:rPr>
          <w:rFonts w:ascii="Times New Roman" w:hAnsi="Times New Roman" w:cs="Times New Roman"/>
          <w:sz w:val="24"/>
          <w:szCs w:val="24"/>
        </w:rPr>
        <w:t>identify SDOH</w:t>
      </w:r>
      <w:r w:rsidR="00085F40">
        <w:rPr>
          <w:rFonts w:ascii="Times New Roman" w:hAnsi="Times New Roman" w:cs="Times New Roman"/>
          <w:sz w:val="24"/>
          <w:szCs w:val="24"/>
        </w:rPr>
        <w:t xml:space="preserve"> risk </w:t>
      </w:r>
      <w:r w:rsidRPr="00114E1E">
        <w:rPr>
          <w:rFonts w:ascii="Times New Roman" w:hAnsi="Times New Roman" w:cs="Times New Roman"/>
          <w:sz w:val="24"/>
          <w:szCs w:val="24"/>
        </w:rPr>
        <w:t>prior to transition to community</w:t>
      </w:r>
      <w:r>
        <w:rPr>
          <w:rFonts w:ascii="Times New Roman" w:hAnsi="Times New Roman" w:cs="Times New Roman"/>
          <w:sz w:val="24"/>
          <w:szCs w:val="24"/>
        </w:rPr>
        <w:t xml:space="preserve"> </w:t>
      </w:r>
      <w:r w:rsidR="00085F40">
        <w:rPr>
          <w:rFonts w:ascii="Times New Roman" w:hAnsi="Times New Roman" w:cs="Times New Roman"/>
          <w:sz w:val="24"/>
          <w:szCs w:val="24"/>
        </w:rPr>
        <w:t xml:space="preserve">placement. </w:t>
      </w:r>
      <w:r w:rsidR="00362710">
        <w:rPr>
          <w:rFonts w:ascii="Times New Roman" w:hAnsi="Times New Roman" w:cs="Times New Roman"/>
          <w:sz w:val="24"/>
          <w:szCs w:val="24"/>
        </w:rPr>
        <w:t xml:space="preserve">                        </w:t>
      </w:r>
      <w:r w:rsidR="00085F40">
        <w:rPr>
          <w:rFonts w:ascii="Times New Roman" w:hAnsi="Times New Roman" w:cs="Times New Roman"/>
          <w:sz w:val="24"/>
          <w:szCs w:val="24"/>
        </w:rPr>
        <w:t>The quality improvement SDOH</w:t>
      </w:r>
      <w:r w:rsidR="0058362E">
        <w:rPr>
          <w:rFonts w:ascii="Times New Roman" w:hAnsi="Times New Roman" w:cs="Times New Roman"/>
          <w:sz w:val="24"/>
          <w:szCs w:val="24"/>
        </w:rPr>
        <w:t xml:space="preserve"> risk </w:t>
      </w:r>
      <w:r w:rsidR="00085F40">
        <w:rPr>
          <w:rFonts w:ascii="Times New Roman" w:hAnsi="Times New Roman" w:cs="Times New Roman"/>
          <w:sz w:val="24"/>
          <w:szCs w:val="24"/>
        </w:rPr>
        <w:t xml:space="preserve">tool can impact discharge processes decreasing high </w:t>
      </w:r>
      <w:r w:rsidR="00362710">
        <w:rPr>
          <w:rFonts w:ascii="Times New Roman" w:hAnsi="Times New Roman" w:cs="Times New Roman"/>
          <w:sz w:val="24"/>
          <w:szCs w:val="24"/>
        </w:rPr>
        <w:t xml:space="preserve">  </w:t>
      </w:r>
      <w:r w:rsidR="00085F40">
        <w:rPr>
          <w:rFonts w:ascii="Times New Roman" w:hAnsi="Times New Roman" w:cs="Times New Roman"/>
          <w:sz w:val="24"/>
          <w:szCs w:val="24"/>
        </w:rPr>
        <w:t>utilization of re-hospitalizations and emergency room visits.</w:t>
      </w:r>
      <w:r w:rsidRPr="00114E1E">
        <w:rPr>
          <w:rFonts w:ascii="Times New Roman" w:hAnsi="Times New Roman" w:cs="Times New Roman"/>
          <w:sz w:val="24"/>
          <w:szCs w:val="24"/>
        </w:rPr>
        <w:t xml:space="preserve"> </w:t>
      </w:r>
      <w:r w:rsidR="00085F40">
        <w:rPr>
          <w:rFonts w:ascii="Times New Roman" w:hAnsi="Times New Roman" w:cs="Times New Roman"/>
          <w:sz w:val="24"/>
          <w:szCs w:val="24"/>
        </w:rPr>
        <w:t>With a focus on implementing community resource interventions prior to veteran discharge to home.</w:t>
      </w:r>
      <w:r w:rsidR="0058362E">
        <w:rPr>
          <w:rFonts w:ascii="Times New Roman" w:hAnsi="Times New Roman" w:cs="Times New Roman"/>
          <w:sz w:val="24"/>
          <w:szCs w:val="24"/>
        </w:rPr>
        <w:t xml:space="preserve"> </w:t>
      </w:r>
      <w:r w:rsidR="00362710">
        <w:rPr>
          <w:rFonts w:ascii="Times New Roman" w:hAnsi="Times New Roman" w:cs="Times New Roman"/>
          <w:sz w:val="24"/>
          <w:szCs w:val="24"/>
        </w:rPr>
        <w:t>In addition,</w:t>
      </w:r>
      <w:r w:rsidR="0058362E">
        <w:rPr>
          <w:rFonts w:ascii="Times New Roman" w:hAnsi="Times New Roman" w:cs="Times New Roman"/>
          <w:sz w:val="24"/>
          <w:szCs w:val="24"/>
        </w:rPr>
        <w:t xml:space="preserve"> identif</w:t>
      </w:r>
      <w:r w:rsidR="00362710">
        <w:rPr>
          <w:rFonts w:ascii="Times New Roman" w:hAnsi="Times New Roman" w:cs="Times New Roman"/>
          <w:sz w:val="24"/>
          <w:szCs w:val="24"/>
        </w:rPr>
        <w:t>ying</w:t>
      </w:r>
      <w:r w:rsidR="0058362E">
        <w:rPr>
          <w:rFonts w:ascii="Times New Roman" w:hAnsi="Times New Roman" w:cs="Times New Roman"/>
          <w:sz w:val="24"/>
          <w:szCs w:val="24"/>
        </w:rPr>
        <w:t xml:space="preserve"> community resources indicated in county “Hubs”, and VA hospital direct contact once SMI veteran has transitioned to home.</w:t>
      </w:r>
      <w:r w:rsidR="00CD50D4">
        <w:rPr>
          <w:rFonts w:ascii="Times New Roman" w:hAnsi="Times New Roman" w:cs="Times New Roman"/>
          <w:sz w:val="24"/>
          <w:szCs w:val="24"/>
        </w:rPr>
        <w:t xml:space="preserve"> </w:t>
      </w:r>
      <w:r w:rsidR="00362710">
        <w:rPr>
          <w:rFonts w:ascii="Times New Roman" w:hAnsi="Times New Roman" w:cs="Times New Roman"/>
          <w:sz w:val="24"/>
          <w:szCs w:val="24"/>
        </w:rPr>
        <w:t xml:space="preserve"> </w:t>
      </w:r>
    </w:p>
    <w:p w14:paraId="56226D11" w14:textId="2410BC87" w:rsidR="009B2C46" w:rsidRDefault="00362710" w:rsidP="00BB130E">
      <w:p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     </w:t>
      </w:r>
      <w:r w:rsidR="00621A0F">
        <w:rPr>
          <w:rFonts w:ascii="Times New Roman" w:hAnsi="Times New Roman" w:cs="Times New Roman"/>
          <w:sz w:val="24"/>
          <w:szCs w:val="24"/>
        </w:rPr>
        <w:t xml:space="preserve">There is an overwhelming receptive approach to improve collaboration and communication with discharge practices of the </w:t>
      </w:r>
      <w:r w:rsidR="00670483">
        <w:rPr>
          <w:rFonts w:ascii="Times New Roman" w:hAnsi="Times New Roman" w:cs="Times New Roman"/>
          <w:sz w:val="24"/>
          <w:szCs w:val="24"/>
        </w:rPr>
        <w:t>interdis</w:t>
      </w:r>
      <w:r w:rsidR="0058362E">
        <w:rPr>
          <w:rFonts w:ascii="Times New Roman" w:hAnsi="Times New Roman" w:cs="Times New Roman"/>
          <w:sz w:val="24"/>
          <w:szCs w:val="24"/>
        </w:rPr>
        <w:t>ciplinary</w:t>
      </w:r>
      <w:r w:rsidR="00621A0F">
        <w:rPr>
          <w:rFonts w:ascii="Times New Roman" w:hAnsi="Times New Roman" w:cs="Times New Roman"/>
          <w:sz w:val="24"/>
          <w:szCs w:val="24"/>
        </w:rPr>
        <w:t xml:space="preserve"> team.</w:t>
      </w:r>
      <w:r w:rsidR="008E22FD">
        <w:rPr>
          <w:rFonts w:ascii="Times New Roman" w:hAnsi="Times New Roman" w:cs="Times New Roman"/>
          <w:sz w:val="24"/>
          <w:szCs w:val="24"/>
        </w:rPr>
        <w:t xml:space="preserve"> The SWOT analysis identified areas of improvement with collaborative discharge practices of the unit as SMI </w:t>
      </w:r>
      <w:proofErr w:type="gramStart"/>
      <w:r w:rsidR="008E22FD">
        <w:rPr>
          <w:rFonts w:ascii="Times New Roman" w:hAnsi="Times New Roman" w:cs="Times New Roman"/>
          <w:sz w:val="24"/>
          <w:szCs w:val="24"/>
        </w:rPr>
        <w:t>veterans</w:t>
      </w:r>
      <w:proofErr w:type="gramEnd"/>
      <w:r w:rsidR="008E22FD">
        <w:rPr>
          <w:rFonts w:ascii="Times New Roman" w:hAnsi="Times New Roman" w:cs="Times New Roman"/>
          <w:sz w:val="24"/>
          <w:szCs w:val="24"/>
        </w:rPr>
        <w:t xml:space="preserve"> transition back to their perspectives communities. The interdisciplinary care transition team was formed and provided strategic planning, implementation, and evaluation of the process for incorporating Social Determinants of health practices between disciplines, as they worked collaboratively to prepare SMI veterans for discharge. The collaborative effort provided patient </w:t>
      </w:r>
      <w:proofErr w:type="gramStart"/>
      <w:r w:rsidR="008E22FD">
        <w:rPr>
          <w:rFonts w:ascii="Times New Roman" w:hAnsi="Times New Roman" w:cs="Times New Roman"/>
          <w:sz w:val="24"/>
          <w:szCs w:val="24"/>
        </w:rPr>
        <w:t>centered-care</w:t>
      </w:r>
      <w:proofErr w:type="gramEnd"/>
      <w:r w:rsidR="008E22FD">
        <w:rPr>
          <w:rFonts w:ascii="Times New Roman" w:hAnsi="Times New Roman" w:cs="Times New Roman"/>
          <w:sz w:val="24"/>
          <w:szCs w:val="24"/>
        </w:rPr>
        <w:t xml:space="preserve">, therefore identifying </w:t>
      </w:r>
      <w:r>
        <w:rPr>
          <w:rFonts w:ascii="Times New Roman" w:hAnsi="Times New Roman" w:cs="Times New Roman"/>
          <w:sz w:val="24"/>
          <w:szCs w:val="24"/>
        </w:rPr>
        <w:t xml:space="preserve">risk </w:t>
      </w:r>
      <w:r w:rsidR="008E22FD">
        <w:rPr>
          <w:rFonts w:ascii="Times New Roman" w:hAnsi="Times New Roman" w:cs="Times New Roman"/>
          <w:sz w:val="24"/>
          <w:szCs w:val="24"/>
        </w:rPr>
        <w:t xml:space="preserve">variables of re-hospitalizations and emergency room visits </w:t>
      </w:r>
      <w:r>
        <w:rPr>
          <w:rFonts w:ascii="Times New Roman" w:hAnsi="Times New Roman" w:cs="Times New Roman"/>
          <w:sz w:val="24"/>
          <w:szCs w:val="24"/>
        </w:rPr>
        <w:t>associated with Social Determinants of Health. The focus of interdisciplinary efforts improved veteran and employee satisfaction with the processes of discharge and communication.</w:t>
      </w:r>
    </w:p>
    <w:p w14:paraId="1D8E65A9" w14:textId="2E5D8E22" w:rsidR="00CD50D4" w:rsidRDefault="00CD50D4" w:rsidP="00F81E01">
      <w:pPr>
        <w:spacing w:line="480" w:lineRule="auto"/>
        <w:jc w:val="center"/>
        <w:rPr>
          <w:ins w:id="5" w:author="Floyd, Robyn" w:date="2020-09-18T20:32:00Z"/>
          <w:rFonts w:ascii="Times New Roman" w:hAnsi="Times New Roman" w:cs="Times New Roman"/>
          <w:b/>
          <w:bCs/>
          <w:sz w:val="24"/>
          <w:szCs w:val="24"/>
        </w:rPr>
      </w:pPr>
      <w:r w:rsidRPr="002F298B">
        <w:rPr>
          <w:rFonts w:ascii="Times New Roman" w:hAnsi="Times New Roman" w:cs="Times New Roman"/>
          <w:b/>
          <w:bCs/>
          <w:sz w:val="24"/>
          <w:szCs w:val="24"/>
        </w:rPr>
        <w:t>Purpose Statement</w:t>
      </w:r>
    </w:p>
    <w:p w14:paraId="37ABEA3C" w14:textId="42A80E13" w:rsidR="00F81E01" w:rsidRPr="007B4E24" w:rsidRDefault="00F81E01" w:rsidP="007B4E24">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purpose of this project is to develop an interdisciplinary care transition team to develop, implement and evaluate a process for identifying SDOH risks and improve communication practices between disciplines in preparation for discharge</w:t>
      </w:r>
      <w:r w:rsidR="00315F9D">
        <w:rPr>
          <w:rFonts w:ascii="Times New Roman" w:hAnsi="Times New Roman" w:cs="Times New Roman"/>
          <w:sz w:val="24"/>
          <w:szCs w:val="24"/>
        </w:rPr>
        <w:t xml:space="preserve"> of veter</w:t>
      </w:r>
      <w:r w:rsidR="00670483">
        <w:rPr>
          <w:rFonts w:ascii="Times New Roman" w:hAnsi="Times New Roman" w:cs="Times New Roman"/>
          <w:sz w:val="24"/>
          <w:szCs w:val="24"/>
        </w:rPr>
        <w:t>a</w:t>
      </w:r>
      <w:r w:rsidR="00315F9D">
        <w:rPr>
          <w:rFonts w:ascii="Times New Roman" w:hAnsi="Times New Roman" w:cs="Times New Roman"/>
          <w:sz w:val="24"/>
          <w:szCs w:val="24"/>
        </w:rPr>
        <w:t>ns with S</w:t>
      </w:r>
      <w:r w:rsidR="00B322EA">
        <w:rPr>
          <w:rFonts w:ascii="Times New Roman" w:hAnsi="Times New Roman" w:cs="Times New Roman"/>
          <w:sz w:val="24"/>
          <w:szCs w:val="24"/>
        </w:rPr>
        <w:t xml:space="preserve">erious </w:t>
      </w:r>
      <w:r w:rsidR="00315F9D">
        <w:rPr>
          <w:rFonts w:ascii="Times New Roman" w:hAnsi="Times New Roman" w:cs="Times New Roman"/>
          <w:sz w:val="24"/>
          <w:szCs w:val="24"/>
        </w:rPr>
        <w:t>M</w:t>
      </w:r>
      <w:r w:rsidR="00B322EA">
        <w:rPr>
          <w:rFonts w:ascii="Times New Roman" w:hAnsi="Times New Roman" w:cs="Times New Roman"/>
          <w:sz w:val="24"/>
          <w:szCs w:val="24"/>
        </w:rPr>
        <w:t xml:space="preserve">ental </w:t>
      </w:r>
      <w:r w:rsidR="00315F9D">
        <w:rPr>
          <w:rFonts w:ascii="Times New Roman" w:hAnsi="Times New Roman" w:cs="Times New Roman"/>
          <w:sz w:val="24"/>
          <w:szCs w:val="24"/>
        </w:rPr>
        <w:lastRenderedPageBreak/>
        <w:t>I</w:t>
      </w:r>
      <w:r w:rsidR="00B322EA">
        <w:rPr>
          <w:rFonts w:ascii="Times New Roman" w:hAnsi="Times New Roman" w:cs="Times New Roman"/>
          <w:sz w:val="24"/>
          <w:szCs w:val="24"/>
        </w:rPr>
        <w:t>llness</w:t>
      </w:r>
      <w:r>
        <w:rPr>
          <w:rFonts w:ascii="Times New Roman" w:hAnsi="Times New Roman" w:cs="Times New Roman"/>
          <w:sz w:val="24"/>
          <w:szCs w:val="24"/>
        </w:rPr>
        <w:t xml:space="preserve">. </w:t>
      </w:r>
      <w:r w:rsidR="00315F9D">
        <w:rPr>
          <w:rFonts w:ascii="Times New Roman" w:hAnsi="Times New Roman" w:cs="Times New Roman"/>
          <w:sz w:val="24"/>
          <w:szCs w:val="24"/>
        </w:rPr>
        <w:t>F</w:t>
      </w:r>
      <w:r>
        <w:rPr>
          <w:rFonts w:ascii="Times New Roman" w:hAnsi="Times New Roman" w:cs="Times New Roman"/>
          <w:sz w:val="24"/>
          <w:szCs w:val="24"/>
        </w:rPr>
        <w:t xml:space="preserve">ormal assessment and </w:t>
      </w:r>
      <w:r w:rsidR="00315F9D">
        <w:rPr>
          <w:rFonts w:ascii="Times New Roman" w:hAnsi="Times New Roman" w:cs="Times New Roman"/>
          <w:sz w:val="24"/>
          <w:szCs w:val="24"/>
        </w:rPr>
        <w:t xml:space="preserve">development of an </w:t>
      </w:r>
      <w:r>
        <w:rPr>
          <w:rFonts w:ascii="Times New Roman" w:hAnsi="Times New Roman" w:cs="Times New Roman"/>
          <w:sz w:val="24"/>
          <w:szCs w:val="24"/>
        </w:rPr>
        <w:t xml:space="preserve">intervention plan </w:t>
      </w:r>
      <w:r w:rsidR="00315F9D">
        <w:rPr>
          <w:rFonts w:ascii="Times New Roman" w:hAnsi="Times New Roman" w:cs="Times New Roman"/>
          <w:sz w:val="24"/>
          <w:szCs w:val="24"/>
        </w:rPr>
        <w:t xml:space="preserve">focusing on </w:t>
      </w:r>
      <w:r>
        <w:rPr>
          <w:rFonts w:ascii="Times New Roman" w:hAnsi="Times New Roman" w:cs="Times New Roman"/>
          <w:sz w:val="24"/>
          <w:szCs w:val="24"/>
        </w:rPr>
        <w:t xml:space="preserve">SDOH risks </w:t>
      </w:r>
      <w:r w:rsidR="00315F9D">
        <w:rPr>
          <w:rFonts w:ascii="Times New Roman" w:hAnsi="Times New Roman" w:cs="Times New Roman"/>
          <w:sz w:val="24"/>
          <w:szCs w:val="24"/>
        </w:rPr>
        <w:t xml:space="preserve">will </w:t>
      </w:r>
      <w:r>
        <w:rPr>
          <w:rFonts w:ascii="Times New Roman" w:hAnsi="Times New Roman" w:cs="Times New Roman"/>
          <w:sz w:val="24"/>
          <w:szCs w:val="24"/>
        </w:rPr>
        <w:t xml:space="preserve">reduce the re-hospitalization and emergency room visits </w:t>
      </w:r>
      <w:r w:rsidR="00B322EA">
        <w:rPr>
          <w:rFonts w:ascii="Times New Roman" w:hAnsi="Times New Roman" w:cs="Times New Roman"/>
          <w:sz w:val="24"/>
          <w:szCs w:val="24"/>
        </w:rPr>
        <w:t>30</w:t>
      </w:r>
      <w:r>
        <w:rPr>
          <w:rFonts w:ascii="Times New Roman" w:hAnsi="Times New Roman" w:cs="Times New Roman"/>
          <w:sz w:val="24"/>
          <w:szCs w:val="24"/>
        </w:rPr>
        <w:t xml:space="preserve"> days post discharge.</w:t>
      </w:r>
    </w:p>
    <w:p w14:paraId="170AE69B" w14:textId="15803B9A" w:rsidR="008C5D04" w:rsidRPr="002F298B" w:rsidRDefault="008C5D04" w:rsidP="007B4E24">
      <w:pPr>
        <w:spacing w:line="480" w:lineRule="auto"/>
        <w:jc w:val="center"/>
        <w:rPr>
          <w:rFonts w:ascii="Times New Roman" w:hAnsi="Times New Roman" w:cs="Times New Roman"/>
          <w:b/>
          <w:sz w:val="24"/>
          <w:szCs w:val="24"/>
        </w:rPr>
      </w:pPr>
      <w:r w:rsidRPr="002F298B">
        <w:rPr>
          <w:rFonts w:ascii="Times New Roman" w:hAnsi="Times New Roman" w:cs="Times New Roman"/>
          <w:b/>
          <w:sz w:val="24"/>
          <w:szCs w:val="24"/>
        </w:rPr>
        <w:t>Project Goal</w:t>
      </w:r>
    </w:p>
    <w:p w14:paraId="737B3B70" w14:textId="0CD90D76" w:rsidR="00036E2C" w:rsidRDefault="00036E2C" w:rsidP="008C5D04">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036E2C">
        <w:rPr>
          <w:rFonts w:ascii="Times New Roman" w:hAnsi="Times New Roman" w:cs="Times New Roman"/>
          <w:bCs/>
          <w:sz w:val="24"/>
          <w:szCs w:val="24"/>
        </w:rPr>
        <w:t>There is an opportunity to bridge the gaps during care transitioning for John Dingell VA hospital Serious Mental Ill veterans from inpatient to community discharge</w:t>
      </w:r>
      <w:r>
        <w:rPr>
          <w:rFonts w:ascii="Times New Roman" w:hAnsi="Times New Roman" w:cs="Times New Roman"/>
          <w:bCs/>
          <w:sz w:val="24"/>
          <w:szCs w:val="24"/>
        </w:rPr>
        <w:t>. The goal is intended to improve continuity in care delivery, collaborative and communication practices within organizational systems processes. Intended goal outcome will be measured by:</w:t>
      </w:r>
    </w:p>
    <w:p w14:paraId="7DE61173" w14:textId="3715E100" w:rsidR="003844DB" w:rsidRDefault="003844DB" w:rsidP="003844DB">
      <w:pPr>
        <w:pStyle w:val="ListParagraph"/>
        <w:numPr>
          <w:ilvl w:val="0"/>
          <w:numId w:val="16"/>
        </w:num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Improvement </w:t>
      </w:r>
      <w:r w:rsidR="00E449E9">
        <w:rPr>
          <w:rFonts w:ascii="Times New Roman" w:hAnsi="Times New Roman" w:cs="Times New Roman"/>
          <w:bCs/>
          <w:sz w:val="24"/>
          <w:szCs w:val="24"/>
        </w:rPr>
        <w:t xml:space="preserve">in veteran </w:t>
      </w:r>
      <w:r>
        <w:rPr>
          <w:rFonts w:ascii="Times New Roman" w:hAnsi="Times New Roman" w:cs="Times New Roman"/>
          <w:bCs/>
          <w:sz w:val="24"/>
          <w:szCs w:val="24"/>
        </w:rPr>
        <w:t xml:space="preserve">satisfaction </w:t>
      </w:r>
      <w:r w:rsidR="00E449E9">
        <w:rPr>
          <w:rFonts w:ascii="Times New Roman" w:hAnsi="Times New Roman" w:cs="Times New Roman"/>
          <w:bCs/>
          <w:sz w:val="24"/>
          <w:szCs w:val="24"/>
        </w:rPr>
        <w:t xml:space="preserve">responses </w:t>
      </w:r>
      <w:r w:rsidR="00914394">
        <w:rPr>
          <w:rFonts w:ascii="Times New Roman" w:hAnsi="Times New Roman" w:cs="Times New Roman"/>
          <w:bCs/>
          <w:sz w:val="24"/>
          <w:szCs w:val="24"/>
        </w:rPr>
        <w:t>(baseline to post intervention)</w:t>
      </w:r>
    </w:p>
    <w:p w14:paraId="0DD5DDA9" w14:textId="3FF6F680" w:rsidR="003844DB" w:rsidRDefault="003844DB" w:rsidP="003844DB">
      <w:pPr>
        <w:pStyle w:val="ListParagraph"/>
        <w:numPr>
          <w:ilvl w:val="0"/>
          <w:numId w:val="16"/>
        </w:num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Improvement </w:t>
      </w:r>
      <w:r w:rsidR="00E449E9">
        <w:rPr>
          <w:rFonts w:ascii="Times New Roman" w:hAnsi="Times New Roman" w:cs="Times New Roman"/>
          <w:bCs/>
          <w:sz w:val="24"/>
          <w:szCs w:val="24"/>
        </w:rPr>
        <w:t>in</w:t>
      </w:r>
      <w:r>
        <w:rPr>
          <w:rFonts w:ascii="Times New Roman" w:hAnsi="Times New Roman" w:cs="Times New Roman"/>
          <w:bCs/>
          <w:sz w:val="24"/>
          <w:szCs w:val="24"/>
        </w:rPr>
        <w:t xml:space="preserve"> re-hospitalizations</w:t>
      </w:r>
      <w:r w:rsidR="00914394">
        <w:rPr>
          <w:rFonts w:ascii="Times New Roman" w:hAnsi="Times New Roman" w:cs="Times New Roman"/>
          <w:bCs/>
          <w:sz w:val="24"/>
          <w:szCs w:val="24"/>
        </w:rPr>
        <w:t xml:space="preserve"> (baseline to post intervention)</w:t>
      </w:r>
    </w:p>
    <w:p w14:paraId="4EA794F2" w14:textId="06D86097" w:rsidR="00BB130E" w:rsidRPr="005C3B74" w:rsidRDefault="003844DB" w:rsidP="005C3B74">
      <w:pPr>
        <w:pStyle w:val="ListParagraph"/>
        <w:numPr>
          <w:ilvl w:val="0"/>
          <w:numId w:val="16"/>
        </w:numPr>
        <w:spacing w:line="480" w:lineRule="auto"/>
        <w:rPr>
          <w:rFonts w:ascii="Times New Roman" w:hAnsi="Times New Roman" w:cs="Times New Roman"/>
          <w:b/>
          <w:sz w:val="24"/>
          <w:szCs w:val="24"/>
        </w:rPr>
      </w:pPr>
      <w:r w:rsidRPr="005C3B74">
        <w:rPr>
          <w:rFonts w:ascii="Times New Roman" w:hAnsi="Times New Roman" w:cs="Times New Roman"/>
          <w:bCs/>
          <w:sz w:val="24"/>
          <w:szCs w:val="24"/>
        </w:rPr>
        <w:t>Improvement</w:t>
      </w:r>
      <w:r w:rsidR="00E449E9" w:rsidRPr="005C3B74">
        <w:rPr>
          <w:rFonts w:ascii="Times New Roman" w:hAnsi="Times New Roman" w:cs="Times New Roman"/>
          <w:bCs/>
          <w:sz w:val="24"/>
          <w:szCs w:val="24"/>
        </w:rPr>
        <w:t xml:space="preserve"> in</w:t>
      </w:r>
      <w:r w:rsidRPr="005C3B74">
        <w:rPr>
          <w:rFonts w:ascii="Times New Roman" w:hAnsi="Times New Roman" w:cs="Times New Roman"/>
          <w:bCs/>
          <w:sz w:val="24"/>
          <w:szCs w:val="24"/>
        </w:rPr>
        <w:t xml:space="preserve"> emergency room visits</w:t>
      </w:r>
      <w:r w:rsidR="00914394" w:rsidRPr="005C3B74">
        <w:rPr>
          <w:rFonts w:ascii="Times New Roman" w:hAnsi="Times New Roman" w:cs="Times New Roman"/>
          <w:bCs/>
          <w:sz w:val="24"/>
          <w:szCs w:val="24"/>
        </w:rPr>
        <w:t xml:space="preserve"> (baseline to post intervention</w:t>
      </w:r>
      <w:r w:rsidR="005C3B74">
        <w:rPr>
          <w:rFonts w:ascii="Times New Roman" w:hAnsi="Times New Roman" w:cs="Times New Roman"/>
          <w:bCs/>
          <w:sz w:val="24"/>
          <w:szCs w:val="24"/>
        </w:rPr>
        <w:t>)</w:t>
      </w:r>
    </w:p>
    <w:p w14:paraId="03CA0E4D" w14:textId="77777777" w:rsidR="005C3B74" w:rsidRPr="005C3B74" w:rsidRDefault="005C3B74" w:rsidP="005C3B74">
      <w:pPr>
        <w:pStyle w:val="ListParagraph"/>
        <w:spacing w:line="480" w:lineRule="auto"/>
        <w:rPr>
          <w:rFonts w:ascii="Times New Roman" w:hAnsi="Times New Roman" w:cs="Times New Roman"/>
          <w:b/>
          <w:sz w:val="24"/>
          <w:szCs w:val="24"/>
        </w:rPr>
      </w:pPr>
    </w:p>
    <w:p w14:paraId="2DCA27E8" w14:textId="77777777" w:rsidR="00BB130E" w:rsidRDefault="00BB130E" w:rsidP="002D4548">
      <w:pPr>
        <w:spacing w:line="480" w:lineRule="auto"/>
        <w:jc w:val="center"/>
        <w:rPr>
          <w:rFonts w:ascii="Times New Roman" w:hAnsi="Times New Roman" w:cs="Times New Roman"/>
          <w:b/>
          <w:sz w:val="24"/>
          <w:szCs w:val="24"/>
        </w:rPr>
      </w:pPr>
    </w:p>
    <w:p w14:paraId="200CD2E3" w14:textId="0E09ECB2" w:rsidR="00036E2C" w:rsidRPr="002F298B" w:rsidRDefault="002D4548" w:rsidP="002D4548">
      <w:pPr>
        <w:spacing w:line="480" w:lineRule="auto"/>
        <w:jc w:val="center"/>
        <w:rPr>
          <w:rFonts w:ascii="Times New Roman" w:hAnsi="Times New Roman" w:cs="Times New Roman"/>
          <w:b/>
          <w:sz w:val="24"/>
          <w:szCs w:val="24"/>
        </w:rPr>
      </w:pPr>
      <w:r w:rsidRPr="002F298B">
        <w:rPr>
          <w:rFonts w:ascii="Times New Roman" w:hAnsi="Times New Roman" w:cs="Times New Roman"/>
          <w:b/>
          <w:sz w:val="24"/>
          <w:szCs w:val="24"/>
        </w:rPr>
        <w:t>Conceptual Framework</w:t>
      </w:r>
    </w:p>
    <w:p w14:paraId="6C36EB4E" w14:textId="27D17098" w:rsidR="002D4548" w:rsidRPr="002F298B" w:rsidRDefault="003B50A2" w:rsidP="002D4548">
      <w:pPr>
        <w:spacing w:line="480" w:lineRule="auto"/>
        <w:rPr>
          <w:rFonts w:ascii="Times New Roman" w:hAnsi="Times New Roman" w:cs="Times New Roman"/>
          <w:b/>
          <w:sz w:val="24"/>
          <w:szCs w:val="24"/>
        </w:rPr>
      </w:pPr>
      <w:r w:rsidRPr="002F298B">
        <w:rPr>
          <w:rFonts w:ascii="Times New Roman" w:hAnsi="Times New Roman" w:cs="Times New Roman"/>
          <w:b/>
          <w:sz w:val="24"/>
          <w:szCs w:val="24"/>
        </w:rPr>
        <w:t>A3 Tool</w:t>
      </w:r>
      <w:r w:rsidR="003E49B1" w:rsidRPr="002F298B">
        <w:rPr>
          <w:rFonts w:ascii="Times New Roman" w:hAnsi="Times New Roman" w:cs="Times New Roman"/>
          <w:b/>
          <w:sz w:val="24"/>
          <w:szCs w:val="24"/>
        </w:rPr>
        <w:t xml:space="preserve"> Model</w:t>
      </w:r>
    </w:p>
    <w:p w14:paraId="2F2F1BA4" w14:textId="1DA7DA6C" w:rsidR="002A3926" w:rsidRDefault="002A3926" w:rsidP="002D4548">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The A3 Tool</w:t>
      </w:r>
      <w:r w:rsidR="003E49B1">
        <w:rPr>
          <w:rFonts w:ascii="Times New Roman" w:hAnsi="Times New Roman" w:cs="Times New Roman"/>
          <w:bCs/>
          <w:sz w:val="24"/>
          <w:szCs w:val="24"/>
        </w:rPr>
        <w:t xml:space="preserve"> </w:t>
      </w:r>
      <w:r>
        <w:rPr>
          <w:rFonts w:ascii="Times New Roman" w:hAnsi="Times New Roman" w:cs="Times New Roman"/>
          <w:bCs/>
          <w:sz w:val="24"/>
          <w:szCs w:val="24"/>
        </w:rPr>
        <w:t xml:space="preserve">is a formatted model for VA hospital collaborative language for quality improvement change processes. The A3 tool is symbolic in identification of an area of need with formatted systematic </w:t>
      </w:r>
      <w:r w:rsidR="00686153">
        <w:rPr>
          <w:rFonts w:ascii="Times New Roman" w:hAnsi="Times New Roman" w:cs="Times New Roman"/>
          <w:bCs/>
          <w:sz w:val="24"/>
          <w:szCs w:val="24"/>
        </w:rPr>
        <w:t>approach</w:t>
      </w:r>
      <w:r>
        <w:rPr>
          <w:rFonts w:ascii="Times New Roman" w:hAnsi="Times New Roman" w:cs="Times New Roman"/>
          <w:bCs/>
          <w:sz w:val="24"/>
          <w:szCs w:val="24"/>
        </w:rPr>
        <w:t xml:space="preserve"> to build on interventions that will impact an area goals of care delivery</w:t>
      </w:r>
      <w:r w:rsidR="00686153">
        <w:rPr>
          <w:rFonts w:ascii="Times New Roman" w:hAnsi="Times New Roman" w:cs="Times New Roman"/>
          <w:bCs/>
          <w:sz w:val="24"/>
          <w:szCs w:val="24"/>
        </w:rPr>
        <w:t>. The A3 tool is a descriptive quality improvement model that builds a structure of formatted processes that has supported area of need for care transitioning at the VA</w:t>
      </w:r>
      <w:r w:rsidR="00843DE8">
        <w:rPr>
          <w:rFonts w:ascii="Times New Roman" w:hAnsi="Times New Roman" w:cs="Times New Roman"/>
          <w:bCs/>
          <w:sz w:val="24"/>
          <w:szCs w:val="24"/>
        </w:rPr>
        <w:t xml:space="preserve"> hospital for</w:t>
      </w:r>
      <w:ins w:id="6" w:author="Karen Mihelich" w:date="2020-10-21T21:50:00Z">
        <w:r w:rsidR="00E449E9">
          <w:rPr>
            <w:rFonts w:ascii="Times New Roman" w:hAnsi="Times New Roman" w:cs="Times New Roman"/>
            <w:bCs/>
            <w:sz w:val="24"/>
            <w:szCs w:val="24"/>
          </w:rPr>
          <w:t xml:space="preserve"> </w:t>
        </w:r>
      </w:ins>
      <w:r w:rsidR="00843DE8">
        <w:rPr>
          <w:rFonts w:ascii="Times New Roman" w:hAnsi="Times New Roman" w:cs="Times New Roman"/>
          <w:bCs/>
          <w:sz w:val="24"/>
          <w:szCs w:val="24"/>
        </w:rPr>
        <w:t>veterans. The A3 tool systematic building has provided insight into innovative approaches to identify the background, current state, aim, root cause analysis, countermeasures,</w:t>
      </w:r>
    </w:p>
    <w:p w14:paraId="3AC54BFC" w14:textId="7C1D7966" w:rsidR="00F07AA1" w:rsidRDefault="00843DE8" w:rsidP="002D4548">
      <w:pPr>
        <w:spacing w:line="480" w:lineRule="auto"/>
        <w:rPr>
          <w:rFonts w:ascii="Times New Roman" w:hAnsi="Times New Roman" w:cs="Times New Roman"/>
          <w:bCs/>
          <w:sz w:val="24"/>
          <w:szCs w:val="24"/>
        </w:rPr>
      </w:pPr>
      <w:r>
        <w:rPr>
          <w:rFonts w:ascii="Times New Roman" w:hAnsi="Times New Roman" w:cs="Times New Roman"/>
          <w:bCs/>
          <w:sz w:val="24"/>
          <w:szCs w:val="24"/>
        </w:rPr>
        <w:lastRenderedPageBreak/>
        <w:t>results of experiment, and ongoing processes to ensure project change (</w:t>
      </w:r>
      <w:r w:rsidR="00B904F3">
        <w:rPr>
          <w:rFonts w:ascii="Times New Roman" w:hAnsi="Times New Roman" w:cs="Times New Roman"/>
          <w:bCs/>
          <w:sz w:val="24"/>
          <w:szCs w:val="24"/>
        </w:rPr>
        <w:t>PDSA) of</w:t>
      </w:r>
      <w:r>
        <w:rPr>
          <w:rFonts w:ascii="Times New Roman" w:hAnsi="Times New Roman" w:cs="Times New Roman"/>
          <w:bCs/>
          <w:sz w:val="24"/>
          <w:szCs w:val="24"/>
        </w:rPr>
        <w:t xml:space="preserve"> care transitioning.</w:t>
      </w:r>
      <w:r w:rsidR="00B940E3">
        <w:rPr>
          <w:rFonts w:ascii="Times New Roman" w:hAnsi="Times New Roman" w:cs="Times New Roman"/>
          <w:bCs/>
          <w:sz w:val="24"/>
          <w:szCs w:val="24"/>
        </w:rPr>
        <w:t xml:space="preserve"> </w:t>
      </w:r>
      <w:r>
        <w:rPr>
          <w:rFonts w:ascii="Times New Roman" w:hAnsi="Times New Roman" w:cs="Times New Roman"/>
          <w:bCs/>
          <w:sz w:val="24"/>
          <w:szCs w:val="24"/>
        </w:rPr>
        <w:t xml:space="preserve"> The A3 tool provides a foundation of collaborative input and communication with participation of all disciplines involved within the quality improvement change.</w:t>
      </w:r>
      <w:r w:rsidR="008415C7">
        <w:rPr>
          <w:rFonts w:ascii="Times New Roman" w:hAnsi="Times New Roman" w:cs="Times New Roman"/>
          <w:bCs/>
          <w:sz w:val="24"/>
          <w:szCs w:val="24"/>
        </w:rPr>
        <w:t xml:space="preserve"> The A3 tool is well supported by leadership organizational goals to improve care delivery across all areas of service within </w:t>
      </w:r>
      <w:r w:rsidR="00B904F3">
        <w:rPr>
          <w:rFonts w:ascii="Times New Roman" w:hAnsi="Times New Roman" w:cs="Times New Roman"/>
          <w:bCs/>
          <w:sz w:val="24"/>
          <w:szCs w:val="24"/>
        </w:rPr>
        <w:t>the medical</w:t>
      </w:r>
      <w:r w:rsidR="008415C7">
        <w:rPr>
          <w:rFonts w:ascii="Times New Roman" w:hAnsi="Times New Roman" w:cs="Times New Roman"/>
          <w:bCs/>
          <w:sz w:val="24"/>
          <w:szCs w:val="24"/>
        </w:rPr>
        <w:t xml:space="preserve"> center</w:t>
      </w:r>
      <w:ins w:id="7" w:author="Karen Mihelich" w:date="2020-09-10T14:12:00Z">
        <w:r w:rsidR="00B904F3">
          <w:rPr>
            <w:rFonts w:ascii="Times New Roman" w:hAnsi="Times New Roman" w:cs="Times New Roman"/>
            <w:bCs/>
            <w:sz w:val="24"/>
            <w:szCs w:val="24"/>
          </w:rPr>
          <w:t>.</w:t>
        </w:r>
      </w:ins>
      <w:r w:rsidR="00781A23">
        <w:rPr>
          <w:rFonts w:ascii="Times New Roman" w:hAnsi="Times New Roman" w:cs="Times New Roman"/>
          <w:bCs/>
          <w:sz w:val="24"/>
          <w:szCs w:val="24"/>
        </w:rPr>
        <w:t xml:space="preserve"> The A3 tool continues to impact change in a way that coincides with eliminating waste, execute performance improvements in an academic research vivarium, with an overwhelming resilience to process improvement in healthcare.</w:t>
      </w:r>
      <w:r w:rsidR="003E49B1">
        <w:rPr>
          <w:rFonts w:ascii="Times New Roman" w:hAnsi="Times New Roman" w:cs="Times New Roman"/>
          <w:bCs/>
          <w:sz w:val="24"/>
          <w:szCs w:val="24"/>
        </w:rPr>
        <w:t xml:space="preserve"> </w:t>
      </w:r>
      <w:r w:rsidR="00B904F3">
        <w:rPr>
          <w:rFonts w:ascii="Times New Roman" w:hAnsi="Times New Roman" w:cs="Times New Roman"/>
          <w:bCs/>
          <w:sz w:val="24"/>
          <w:szCs w:val="24"/>
        </w:rPr>
        <w:t>Within this project, t</w:t>
      </w:r>
      <w:r w:rsidR="003E49B1">
        <w:rPr>
          <w:rFonts w:ascii="Times New Roman" w:hAnsi="Times New Roman" w:cs="Times New Roman"/>
          <w:bCs/>
          <w:sz w:val="24"/>
          <w:szCs w:val="24"/>
        </w:rPr>
        <w:t>he A3 Model can provide insight into concerns indicative of needed change for SMI veterans discharge processes and treatment team variables of involvement.</w:t>
      </w:r>
      <w:r w:rsidR="00B13449">
        <w:rPr>
          <w:rFonts w:ascii="Times New Roman" w:hAnsi="Times New Roman" w:cs="Times New Roman"/>
          <w:bCs/>
          <w:sz w:val="24"/>
          <w:szCs w:val="24"/>
        </w:rPr>
        <w:t xml:space="preserve"> The A3 model provides the incorporation of a detailed quality improvement change process for the proposed goal of the DNP project.</w:t>
      </w:r>
      <w:r w:rsidR="000D3420">
        <w:rPr>
          <w:rFonts w:ascii="Times New Roman" w:hAnsi="Times New Roman" w:cs="Times New Roman"/>
          <w:bCs/>
          <w:sz w:val="24"/>
          <w:szCs w:val="24"/>
        </w:rPr>
        <w:t xml:space="preserve"> </w:t>
      </w:r>
    </w:p>
    <w:p w14:paraId="1791EC7B" w14:textId="69B8F044" w:rsidR="00B13449" w:rsidRPr="002F298B" w:rsidRDefault="00B13449" w:rsidP="002D4548">
      <w:pPr>
        <w:spacing w:line="480" w:lineRule="auto"/>
        <w:rPr>
          <w:rFonts w:ascii="Times New Roman" w:hAnsi="Times New Roman" w:cs="Times New Roman"/>
          <w:b/>
          <w:sz w:val="24"/>
          <w:szCs w:val="24"/>
        </w:rPr>
      </w:pPr>
      <w:r w:rsidRPr="002F298B">
        <w:rPr>
          <w:rFonts w:ascii="Times New Roman" w:hAnsi="Times New Roman" w:cs="Times New Roman"/>
          <w:b/>
          <w:sz w:val="24"/>
          <w:szCs w:val="24"/>
        </w:rPr>
        <w:t>The Transitional Care Model</w:t>
      </w:r>
    </w:p>
    <w:p w14:paraId="76E65F1B" w14:textId="5DD76ABB" w:rsidR="00B13449" w:rsidRDefault="00B13449" w:rsidP="002D4548">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The Transitional Care Model provides </w:t>
      </w:r>
      <w:r w:rsidR="00B904F3">
        <w:rPr>
          <w:rFonts w:ascii="Times New Roman" w:hAnsi="Times New Roman" w:cs="Times New Roman"/>
          <w:bCs/>
          <w:sz w:val="24"/>
          <w:szCs w:val="24"/>
        </w:rPr>
        <w:t xml:space="preserve">a </w:t>
      </w:r>
      <w:r>
        <w:rPr>
          <w:rFonts w:ascii="Times New Roman" w:hAnsi="Times New Roman" w:cs="Times New Roman"/>
          <w:bCs/>
          <w:sz w:val="24"/>
          <w:szCs w:val="24"/>
        </w:rPr>
        <w:t xml:space="preserve">supported framework with organizational efforts to improve gaps in care delivery. Hospital discharge is a crucial time to identify needs of veterans as they transition back to their perspective communities. It is a time to </w:t>
      </w:r>
      <w:r w:rsidR="00F10B9C">
        <w:rPr>
          <w:rFonts w:ascii="Times New Roman" w:hAnsi="Times New Roman" w:cs="Times New Roman"/>
          <w:bCs/>
          <w:sz w:val="24"/>
          <w:szCs w:val="24"/>
        </w:rPr>
        <w:t>exemplify areas of communication, collaboration, patient-centered approaches, availability of community resources, and education to provide efforts to maintain veterans</w:t>
      </w:r>
      <w:r w:rsidR="00B904F3">
        <w:rPr>
          <w:rFonts w:ascii="Times New Roman" w:hAnsi="Times New Roman" w:cs="Times New Roman"/>
          <w:bCs/>
          <w:sz w:val="24"/>
          <w:szCs w:val="24"/>
        </w:rPr>
        <w:t>’</w:t>
      </w:r>
      <w:r w:rsidR="00F10B9C">
        <w:rPr>
          <w:rFonts w:ascii="Times New Roman" w:hAnsi="Times New Roman" w:cs="Times New Roman"/>
          <w:bCs/>
          <w:sz w:val="24"/>
          <w:szCs w:val="24"/>
        </w:rPr>
        <w:t xml:space="preserve"> engagement in treatment. Poor communication, incomplete transfer of information, inadequate education of older adults and their family caregivers, limited access to essential services, and the absence of a single point person </w:t>
      </w:r>
      <w:r w:rsidR="00CD726E">
        <w:rPr>
          <w:rFonts w:ascii="Times New Roman" w:hAnsi="Times New Roman" w:cs="Times New Roman"/>
          <w:bCs/>
          <w:sz w:val="24"/>
          <w:szCs w:val="24"/>
        </w:rPr>
        <w:t>contribute to unsuccessful re-engagement</w:t>
      </w:r>
      <w:r w:rsidR="00F10B9C">
        <w:rPr>
          <w:rFonts w:ascii="Times New Roman" w:hAnsi="Times New Roman" w:cs="Times New Roman"/>
          <w:bCs/>
          <w:sz w:val="24"/>
          <w:szCs w:val="24"/>
        </w:rPr>
        <w:t xml:space="preserve"> (Naylor &amp; Keating, 2009).</w:t>
      </w:r>
    </w:p>
    <w:p w14:paraId="4979E992" w14:textId="2C266A8A" w:rsidR="00F10B9C" w:rsidRDefault="00F10B9C" w:rsidP="002D4548">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Poor handoffs lead to recurrent emergency room visits and revolving door </w:t>
      </w:r>
      <w:r w:rsidR="0038350C">
        <w:rPr>
          <w:rFonts w:ascii="Times New Roman" w:hAnsi="Times New Roman" w:cs="Times New Roman"/>
          <w:bCs/>
          <w:sz w:val="24"/>
          <w:szCs w:val="24"/>
        </w:rPr>
        <w:t>psychiatric admissions for veterans with serious mental illness. The Transitional Care Model provides components that is indicative to goals of improving processes of the project</w:t>
      </w:r>
      <w:r w:rsidR="00B91150">
        <w:rPr>
          <w:rFonts w:ascii="Times New Roman" w:hAnsi="Times New Roman" w:cs="Times New Roman"/>
          <w:bCs/>
          <w:sz w:val="24"/>
          <w:szCs w:val="24"/>
        </w:rPr>
        <w:t xml:space="preserve"> and overall impact </w:t>
      </w:r>
      <w:r w:rsidR="00B91150">
        <w:rPr>
          <w:rFonts w:ascii="Times New Roman" w:hAnsi="Times New Roman" w:cs="Times New Roman"/>
          <w:bCs/>
          <w:sz w:val="24"/>
          <w:szCs w:val="24"/>
        </w:rPr>
        <w:lastRenderedPageBreak/>
        <w:t>of organizational change</w:t>
      </w:r>
      <w:r w:rsidR="0038350C">
        <w:rPr>
          <w:rFonts w:ascii="Times New Roman" w:hAnsi="Times New Roman" w:cs="Times New Roman"/>
          <w:bCs/>
          <w:sz w:val="24"/>
          <w:szCs w:val="24"/>
        </w:rPr>
        <w:t>. These components consist of in-house evidence-based nursing care plan, follow up home visits, holistic focus, patient and caregiver education support, early identification and response, patient and caregiver on team,  physician-nurse collaboration, open cross-communication, hospital discharge screening tool for high risk adults, tools for health professionals, reduced hospital readmissions and improved patient outcomes” (Geriatric Nursing, 2013).</w:t>
      </w:r>
      <w:r w:rsidR="00B91150">
        <w:rPr>
          <w:rFonts w:ascii="Times New Roman" w:hAnsi="Times New Roman" w:cs="Times New Roman"/>
          <w:bCs/>
          <w:sz w:val="24"/>
          <w:szCs w:val="24"/>
        </w:rPr>
        <w:t xml:space="preserve"> The implementation of discharge for many veterans and their families is a time of emotional stress. Treatment teams must provide support with care transitioning to minimize stressors during discharge implementation while improving the experience for the veteran and family caregiver.</w:t>
      </w:r>
      <w:r w:rsidR="00320D58">
        <w:rPr>
          <w:rFonts w:ascii="Times New Roman" w:hAnsi="Times New Roman" w:cs="Times New Roman"/>
          <w:bCs/>
          <w:sz w:val="24"/>
          <w:szCs w:val="24"/>
        </w:rPr>
        <w:t xml:space="preserve"> The Transitional Care Model provides support with structured processes of intended goal.</w:t>
      </w:r>
    </w:p>
    <w:p w14:paraId="5C1C6889" w14:textId="173D4C00" w:rsidR="00320D58" w:rsidRDefault="00320D58" w:rsidP="002D4548">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Research-based innovations indicate a resounding promising approach to improving the quality of care during transitional processes as supported with the Transitional Care Model. The identified themes consist </w:t>
      </w:r>
      <w:proofErr w:type="gramStart"/>
      <w:r>
        <w:rPr>
          <w:rFonts w:ascii="Times New Roman" w:hAnsi="Times New Roman" w:cs="Times New Roman"/>
          <w:bCs/>
          <w:sz w:val="24"/>
          <w:szCs w:val="24"/>
        </w:rPr>
        <w:t>of :</w:t>
      </w:r>
      <w:proofErr w:type="gramEnd"/>
      <w:r>
        <w:rPr>
          <w:rFonts w:ascii="Times New Roman" w:hAnsi="Times New Roman" w:cs="Times New Roman"/>
          <w:bCs/>
          <w:sz w:val="24"/>
          <w:szCs w:val="24"/>
        </w:rPr>
        <w:t xml:space="preserve"> </w:t>
      </w:r>
    </w:p>
    <w:p w14:paraId="25995CAA" w14:textId="6593D725" w:rsidR="00CA66B0" w:rsidRDefault="00CA66B0" w:rsidP="00CA66B0">
      <w:pPr>
        <w:spacing w:line="480" w:lineRule="auto"/>
        <w:rPr>
          <w:rFonts w:ascii="Times New Roman" w:hAnsi="Times New Roman" w:cs="Times New Roman"/>
          <w:bCs/>
          <w:sz w:val="24"/>
          <w:szCs w:val="24"/>
        </w:rPr>
      </w:pPr>
      <w:r>
        <w:rPr>
          <w:rFonts w:ascii="Times New Roman" w:hAnsi="Times New Roman" w:cs="Times New Roman"/>
          <w:bCs/>
          <w:sz w:val="24"/>
          <w:szCs w:val="24"/>
        </w:rPr>
        <w:tab/>
      </w:r>
      <w:r>
        <w:rPr>
          <w:rFonts w:ascii="Wingdings" w:eastAsia="Wingdings" w:hAnsi="Wingdings" w:cs="Wingdings"/>
          <w:bCs/>
          <w:sz w:val="24"/>
          <w:szCs w:val="24"/>
        </w:rPr>
        <w:t>□</w:t>
      </w:r>
      <w:r>
        <w:rPr>
          <w:rFonts w:ascii="Times New Roman" w:hAnsi="Times New Roman" w:cs="Times New Roman"/>
          <w:bCs/>
          <w:sz w:val="24"/>
          <w:szCs w:val="24"/>
        </w:rPr>
        <w:t>increasing older adults’ access to proven community-based transitional care services</w:t>
      </w:r>
    </w:p>
    <w:p w14:paraId="73B19E8C" w14:textId="52ED7831" w:rsidR="00CA66B0" w:rsidRDefault="00CA66B0" w:rsidP="00CA66B0">
      <w:pPr>
        <w:spacing w:line="480" w:lineRule="auto"/>
        <w:rPr>
          <w:rFonts w:ascii="Times New Roman" w:hAnsi="Times New Roman" w:cs="Times New Roman"/>
          <w:bCs/>
          <w:sz w:val="24"/>
          <w:szCs w:val="24"/>
        </w:rPr>
      </w:pPr>
      <w:r>
        <w:rPr>
          <w:rFonts w:ascii="Times New Roman" w:hAnsi="Times New Roman" w:cs="Times New Roman"/>
          <w:bCs/>
          <w:sz w:val="24"/>
          <w:szCs w:val="24"/>
        </w:rPr>
        <w:tab/>
      </w:r>
      <w:r>
        <w:rPr>
          <w:rFonts w:ascii="Wingdings" w:eastAsia="Wingdings" w:hAnsi="Wingdings" w:cs="Wingdings"/>
          <w:bCs/>
          <w:sz w:val="24"/>
          <w:szCs w:val="24"/>
        </w:rPr>
        <w:t>□</w:t>
      </w:r>
      <w:r>
        <w:rPr>
          <w:rFonts w:ascii="Times New Roman" w:hAnsi="Times New Roman" w:cs="Times New Roman"/>
          <w:bCs/>
          <w:sz w:val="24"/>
          <w:szCs w:val="24"/>
        </w:rPr>
        <w:t>improving transitions within acute care hospitals</w:t>
      </w:r>
    </w:p>
    <w:p w14:paraId="7B28DED7" w14:textId="510514A5" w:rsidR="00CA66B0" w:rsidRDefault="00CA66B0" w:rsidP="00CA66B0">
      <w:pPr>
        <w:spacing w:line="480" w:lineRule="auto"/>
        <w:rPr>
          <w:rFonts w:ascii="Times New Roman" w:hAnsi="Times New Roman" w:cs="Times New Roman"/>
          <w:bCs/>
          <w:sz w:val="24"/>
          <w:szCs w:val="24"/>
        </w:rPr>
      </w:pPr>
      <w:r>
        <w:rPr>
          <w:rFonts w:ascii="Times New Roman" w:hAnsi="Times New Roman" w:cs="Times New Roman"/>
          <w:bCs/>
          <w:sz w:val="24"/>
          <w:szCs w:val="24"/>
        </w:rPr>
        <w:tab/>
      </w:r>
      <w:r>
        <w:rPr>
          <w:rFonts w:ascii="Wingdings" w:eastAsia="Wingdings" w:hAnsi="Wingdings" w:cs="Wingdings"/>
          <w:bCs/>
          <w:sz w:val="24"/>
          <w:szCs w:val="24"/>
        </w:rPr>
        <w:t>□</w:t>
      </w:r>
      <w:r>
        <w:rPr>
          <w:rFonts w:ascii="Times New Roman" w:hAnsi="Times New Roman" w:cs="Times New Roman"/>
          <w:bCs/>
          <w:sz w:val="24"/>
          <w:szCs w:val="24"/>
        </w:rPr>
        <w:t>improving patient handoffs to and from acute care hospitals</w:t>
      </w:r>
    </w:p>
    <w:p w14:paraId="297AF6FF" w14:textId="1446D0E9" w:rsidR="00F07AA1" w:rsidRDefault="00451185" w:rsidP="00451185">
      <w:pPr>
        <w:spacing w:line="480" w:lineRule="auto"/>
        <w:rPr>
          <w:rFonts w:ascii="Times New Roman" w:hAnsi="Times New Roman" w:cs="Times New Roman"/>
          <w:b/>
          <w:sz w:val="24"/>
          <w:szCs w:val="24"/>
        </w:rPr>
      </w:pPr>
      <w:r>
        <w:rPr>
          <w:rFonts w:ascii="Times New Roman" w:hAnsi="Times New Roman" w:cs="Times New Roman"/>
          <w:bCs/>
          <w:sz w:val="24"/>
          <w:szCs w:val="24"/>
        </w:rPr>
        <w:t>“The findings of these studies have informed the design of community-based transitional care models in the United States” (Naylor &amp; Keating, 2013).</w:t>
      </w:r>
    </w:p>
    <w:p w14:paraId="409FA688" w14:textId="4C95CA33" w:rsidR="00F10B9C" w:rsidRPr="002F298B" w:rsidRDefault="00451185" w:rsidP="00451185">
      <w:pPr>
        <w:spacing w:line="480" w:lineRule="auto"/>
        <w:rPr>
          <w:rFonts w:ascii="Times New Roman" w:hAnsi="Times New Roman" w:cs="Times New Roman"/>
          <w:b/>
          <w:sz w:val="24"/>
          <w:szCs w:val="24"/>
        </w:rPr>
      </w:pPr>
      <w:r w:rsidRPr="002F298B">
        <w:rPr>
          <w:rFonts w:ascii="Times New Roman" w:hAnsi="Times New Roman" w:cs="Times New Roman"/>
          <w:b/>
          <w:sz w:val="24"/>
          <w:szCs w:val="24"/>
        </w:rPr>
        <w:t>The Donabedian Model</w:t>
      </w:r>
    </w:p>
    <w:p w14:paraId="1A5811A9" w14:textId="7693AEDA" w:rsidR="00451185" w:rsidRDefault="00A80819" w:rsidP="00451185">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The Donabedian Model supports the conceptualization of care transitioning processes and implementation</w:t>
      </w:r>
      <w:r w:rsidR="00C711C4">
        <w:rPr>
          <w:rFonts w:ascii="Times New Roman" w:hAnsi="Times New Roman" w:cs="Times New Roman"/>
          <w:bCs/>
          <w:sz w:val="24"/>
          <w:szCs w:val="24"/>
        </w:rPr>
        <w:t xml:space="preserve"> </w:t>
      </w:r>
      <w:r>
        <w:rPr>
          <w:rFonts w:ascii="Times New Roman" w:hAnsi="Times New Roman" w:cs="Times New Roman"/>
          <w:bCs/>
          <w:sz w:val="24"/>
          <w:szCs w:val="24"/>
        </w:rPr>
        <w:t xml:space="preserve">to build towards level of quality improvement change. The Donabedian Model </w:t>
      </w:r>
      <w:r>
        <w:rPr>
          <w:rFonts w:ascii="Times New Roman" w:hAnsi="Times New Roman" w:cs="Times New Roman"/>
          <w:bCs/>
          <w:sz w:val="24"/>
          <w:szCs w:val="24"/>
        </w:rPr>
        <w:lastRenderedPageBreak/>
        <w:t xml:space="preserve">has a reverberating golden age foundation with proposed framework to support project goal and aim. </w:t>
      </w:r>
      <w:r w:rsidR="003844DB">
        <w:rPr>
          <w:rFonts w:ascii="Times New Roman" w:hAnsi="Times New Roman" w:cs="Times New Roman"/>
          <w:bCs/>
          <w:sz w:val="24"/>
          <w:szCs w:val="24"/>
        </w:rPr>
        <w:t xml:space="preserve">The </w:t>
      </w:r>
      <w:r w:rsidR="00910AEB">
        <w:rPr>
          <w:rFonts w:ascii="Times New Roman" w:hAnsi="Times New Roman" w:cs="Times New Roman"/>
          <w:bCs/>
          <w:sz w:val="24"/>
          <w:szCs w:val="24"/>
        </w:rPr>
        <w:t>consideration</w:t>
      </w:r>
      <w:r w:rsidR="003844DB">
        <w:rPr>
          <w:rFonts w:ascii="Times New Roman" w:hAnsi="Times New Roman" w:cs="Times New Roman"/>
          <w:bCs/>
          <w:sz w:val="24"/>
          <w:szCs w:val="24"/>
        </w:rPr>
        <w:t xml:space="preserve"> of </w:t>
      </w:r>
      <w:r w:rsidR="00C711C4">
        <w:rPr>
          <w:rFonts w:ascii="Times New Roman" w:hAnsi="Times New Roman" w:cs="Times New Roman"/>
          <w:bCs/>
          <w:sz w:val="24"/>
          <w:szCs w:val="24"/>
        </w:rPr>
        <w:t>Donabedian’s</w:t>
      </w:r>
      <w:r w:rsidR="003844DB">
        <w:rPr>
          <w:rFonts w:ascii="Times New Roman" w:hAnsi="Times New Roman" w:cs="Times New Roman"/>
          <w:bCs/>
          <w:sz w:val="24"/>
          <w:szCs w:val="24"/>
        </w:rPr>
        <w:t xml:space="preserve"> model is </w:t>
      </w:r>
      <w:r w:rsidR="00E449E9">
        <w:rPr>
          <w:rFonts w:ascii="Times New Roman" w:hAnsi="Times New Roman" w:cs="Times New Roman"/>
          <w:bCs/>
          <w:sz w:val="24"/>
          <w:szCs w:val="24"/>
        </w:rPr>
        <w:t>concurrent with</w:t>
      </w:r>
      <w:r w:rsidR="003844DB">
        <w:rPr>
          <w:rFonts w:ascii="Times New Roman" w:hAnsi="Times New Roman" w:cs="Times New Roman"/>
          <w:bCs/>
          <w:sz w:val="24"/>
          <w:szCs w:val="24"/>
        </w:rPr>
        <w:t xml:space="preserve"> the efforts of systematic quality improvement of care transitioning of what the project is intended. </w:t>
      </w:r>
      <w:r w:rsidR="00910AEB">
        <w:rPr>
          <w:rFonts w:ascii="Times New Roman" w:hAnsi="Times New Roman" w:cs="Times New Roman"/>
          <w:bCs/>
          <w:sz w:val="24"/>
          <w:szCs w:val="24"/>
        </w:rPr>
        <w:t xml:space="preserve">The model emphasis is intended on the importance of measure during processes of pre and post determination. </w:t>
      </w:r>
    </w:p>
    <w:p w14:paraId="11F2F31C" w14:textId="6D6260C3" w:rsidR="00C711C4" w:rsidRDefault="00C711C4" w:rsidP="00451185">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The Donabedian Model supports organizational efforts of leadership aim to provide   excellence in hospital performance. There is an aggressive approach within hospital organizations level of care locally</w:t>
      </w:r>
      <w:r w:rsidR="00B163E6">
        <w:rPr>
          <w:rFonts w:ascii="Times New Roman" w:hAnsi="Times New Roman" w:cs="Times New Roman"/>
          <w:bCs/>
          <w:sz w:val="24"/>
          <w:szCs w:val="24"/>
        </w:rPr>
        <w:t>,</w:t>
      </w:r>
      <w:r>
        <w:rPr>
          <w:rFonts w:ascii="Times New Roman" w:hAnsi="Times New Roman" w:cs="Times New Roman"/>
          <w:bCs/>
          <w:sz w:val="24"/>
          <w:szCs w:val="24"/>
        </w:rPr>
        <w:t xml:space="preserve"> nationally</w:t>
      </w:r>
      <w:r w:rsidR="00B163E6">
        <w:rPr>
          <w:rFonts w:ascii="Times New Roman" w:hAnsi="Times New Roman" w:cs="Times New Roman"/>
          <w:bCs/>
          <w:sz w:val="24"/>
          <w:szCs w:val="24"/>
        </w:rPr>
        <w:t xml:space="preserve"> and statewide </w:t>
      </w:r>
      <w:r>
        <w:rPr>
          <w:rFonts w:ascii="Times New Roman" w:hAnsi="Times New Roman" w:cs="Times New Roman"/>
          <w:bCs/>
          <w:sz w:val="24"/>
          <w:szCs w:val="24"/>
        </w:rPr>
        <w:t xml:space="preserve">to provide high ratings of </w:t>
      </w:r>
      <w:r w:rsidR="00B163E6">
        <w:rPr>
          <w:rFonts w:ascii="Times New Roman" w:hAnsi="Times New Roman" w:cs="Times New Roman"/>
          <w:bCs/>
          <w:sz w:val="24"/>
          <w:szCs w:val="24"/>
        </w:rPr>
        <w:t xml:space="preserve">patient satisfaction and experience during care delivery. The Donabedian Model supports areas of performance measurement as a guide to improved outcomes. The Donabedian Model supports efforts of team evaluation to indicate good quality in care delivery. This concept supports patient-centered outcomes of veteran, family caregiver, and provider. The proposed concept places emphasis on </w:t>
      </w:r>
      <w:r w:rsidR="00910AEB">
        <w:rPr>
          <w:rFonts w:ascii="Times New Roman" w:hAnsi="Times New Roman" w:cs="Times New Roman"/>
          <w:bCs/>
          <w:sz w:val="24"/>
          <w:szCs w:val="24"/>
        </w:rPr>
        <w:t xml:space="preserve">a process </w:t>
      </w:r>
      <w:r w:rsidR="00B163E6">
        <w:rPr>
          <w:rFonts w:ascii="Times New Roman" w:hAnsi="Times New Roman" w:cs="Times New Roman"/>
          <w:bCs/>
          <w:sz w:val="24"/>
          <w:szCs w:val="24"/>
        </w:rPr>
        <w:t>of discipline role within discharge practices.</w:t>
      </w:r>
    </w:p>
    <w:p w14:paraId="6FB411D3" w14:textId="7BC94173" w:rsidR="00DD7CB7" w:rsidRDefault="00B163E6" w:rsidP="00451185">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As indicated care transitioning is a critical time of information transfer between veteran and provider. The Don</w:t>
      </w:r>
      <w:r w:rsidR="0027447E">
        <w:rPr>
          <w:rFonts w:ascii="Times New Roman" w:hAnsi="Times New Roman" w:cs="Times New Roman"/>
          <w:bCs/>
          <w:sz w:val="24"/>
          <w:szCs w:val="24"/>
        </w:rPr>
        <w:t xml:space="preserve">abedian Model supports efforts of effective analysis of discharge information provided to veterans with </w:t>
      </w:r>
      <w:r w:rsidR="00910AEB">
        <w:rPr>
          <w:rFonts w:ascii="Times New Roman" w:hAnsi="Times New Roman" w:cs="Times New Roman"/>
          <w:bCs/>
          <w:sz w:val="24"/>
          <w:szCs w:val="24"/>
        </w:rPr>
        <w:t xml:space="preserve">an </w:t>
      </w:r>
      <w:r w:rsidR="0027447E">
        <w:rPr>
          <w:rFonts w:ascii="Times New Roman" w:hAnsi="Times New Roman" w:cs="Times New Roman"/>
          <w:bCs/>
          <w:sz w:val="24"/>
          <w:szCs w:val="24"/>
        </w:rPr>
        <w:t>outcome</w:t>
      </w:r>
      <w:r w:rsidR="00910AEB">
        <w:rPr>
          <w:rFonts w:ascii="Times New Roman" w:hAnsi="Times New Roman" w:cs="Times New Roman"/>
          <w:bCs/>
          <w:sz w:val="24"/>
          <w:szCs w:val="24"/>
        </w:rPr>
        <w:t xml:space="preserve"> </w:t>
      </w:r>
      <w:r w:rsidR="0027447E">
        <w:rPr>
          <w:rFonts w:ascii="Times New Roman" w:hAnsi="Times New Roman" w:cs="Times New Roman"/>
          <w:bCs/>
          <w:sz w:val="24"/>
          <w:szCs w:val="24"/>
        </w:rPr>
        <w:t xml:space="preserve">of sustainability within their perspective communities. The model provides and supports a means to articulate educational resources for self-efficacy of the veteran. </w:t>
      </w:r>
      <w:r w:rsidR="00933F07">
        <w:rPr>
          <w:rFonts w:ascii="Times New Roman" w:hAnsi="Times New Roman" w:cs="Times New Roman"/>
          <w:bCs/>
          <w:sz w:val="24"/>
          <w:szCs w:val="24"/>
        </w:rPr>
        <w:t>“Donabedian postulated that there are relationships between structure, process and outcome (SPO) constructs based on the idea that good structure should promote good process and good process should in turn promote a good outcome” (</w:t>
      </w:r>
      <w:r w:rsidR="009B4992">
        <w:rPr>
          <w:rFonts w:ascii="Times New Roman" w:hAnsi="Times New Roman" w:cs="Times New Roman"/>
          <w:bCs/>
          <w:sz w:val="24"/>
          <w:szCs w:val="24"/>
        </w:rPr>
        <w:t xml:space="preserve">Ameh et al., 2017). </w:t>
      </w:r>
    </w:p>
    <w:p w14:paraId="29092A2E" w14:textId="503DC0D5" w:rsidR="009B4992" w:rsidRPr="002F298B" w:rsidRDefault="009B4992" w:rsidP="009B4992">
      <w:pPr>
        <w:spacing w:line="480" w:lineRule="auto"/>
        <w:jc w:val="center"/>
        <w:rPr>
          <w:rFonts w:ascii="Times New Roman" w:hAnsi="Times New Roman" w:cs="Times New Roman"/>
          <w:b/>
          <w:sz w:val="24"/>
          <w:szCs w:val="24"/>
        </w:rPr>
      </w:pPr>
      <w:r w:rsidRPr="002F298B">
        <w:rPr>
          <w:rFonts w:ascii="Times New Roman" w:hAnsi="Times New Roman" w:cs="Times New Roman"/>
          <w:b/>
          <w:sz w:val="24"/>
          <w:szCs w:val="24"/>
        </w:rPr>
        <w:t>Methodology</w:t>
      </w:r>
    </w:p>
    <w:p w14:paraId="6CE7A156" w14:textId="4EDB92A5" w:rsidR="001B6564" w:rsidRDefault="001B6564" w:rsidP="009B4992">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This quality improvement project develop</w:t>
      </w:r>
      <w:r w:rsidR="00F07AA1">
        <w:rPr>
          <w:rFonts w:ascii="Times New Roman" w:hAnsi="Times New Roman" w:cs="Times New Roman"/>
          <w:bCs/>
          <w:sz w:val="24"/>
          <w:szCs w:val="24"/>
        </w:rPr>
        <w:t>ed</w:t>
      </w:r>
      <w:r>
        <w:rPr>
          <w:rFonts w:ascii="Times New Roman" w:hAnsi="Times New Roman" w:cs="Times New Roman"/>
          <w:bCs/>
          <w:sz w:val="24"/>
          <w:szCs w:val="24"/>
        </w:rPr>
        <w:t>, implement</w:t>
      </w:r>
      <w:r w:rsidR="00F07AA1">
        <w:rPr>
          <w:rFonts w:ascii="Times New Roman" w:hAnsi="Times New Roman" w:cs="Times New Roman"/>
          <w:bCs/>
          <w:sz w:val="24"/>
          <w:szCs w:val="24"/>
        </w:rPr>
        <w:t>ed</w:t>
      </w:r>
      <w:r>
        <w:rPr>
          <w:rFonts w:ascii="Times New Roman" w:hAnsi="Times New Roman" w:cs="Times New Roman"/>
          <w:bCs/>
          <w:sz w:val="24"/>
          <w:szCs w:val="24"/>
        </w:rPr>
        <w:t>, and evaluate</w:t>
      </w:r>
      <w:r w:rsidR="00F07AA1">
        <w:rPr>
          <w:rFonts w:ascii="Times New Roman" w:hAnsi="Times New Roman" w:cs="Times New Roman"/>
          <w:bCs/>
          <w:sz w:val="24"/>
          <w:szCs w:val="24"/>
        </w:rPr>
        <w:t>d</w:t>
      </w:r>
      <w:r>
        <w:rPr>
          <w:rFonts w:ascii="Times New Roman" w:hAnsi="Times New Roman" w:cs="Times New Roman"/>
          <w:bCs/>
          <w:sz w:val="24"/>
          <w:szCs w:val="24"/>
        </w:rPr>
        <w:t xml:space="preserve"> a stratification tool for </w:t>
      </w:r>
      <w:r w:rsidR="000C2D29">
        <w:rPr>
          <w:rFonts w:ascii="Times New Roman" w:hAnsi="Times New Roman" w:cs="Times New Roman"/>
          <w:bCs/>
          <w:sz w:val="24"/>
          <w:szCs w:val="24"/>
        </w:rPr>
        <w:t>SDOH</w:t>
      </w:r>
      <w:r>
        <w:rPr>
          <w:rFonts w:ascii="Times New Roman" w:hAnsi="Times New Roman" w:cs="Times New Roman"/>
          <w:bCs/>
          <w:sz w:val="24"/>
          <w:szCs w:val="24"/>
        </w:rPr>
        <w:t xml:space="preserve"> during transitional processes </w:t>
      </w:r>
      <w:r w:rsidR="000C2D29">
        <w:rPr>
          <w:rFonts w:ascii="Times New Roman" w:hAnsi="Times New Roman" w:cs="Times New Roman"/>
          <w:bCs/>
          <w:sz w:val="24"/>
          <w:szCs w:val="24"/>
        </w:rPr>
        <w:t>from</w:t>
      </w:r>
      <w:r>
        <w:rPr>
          <w:rFonts w:ascii="Times New Roman" w:hAnsi="Times New Roman" w:cs="Times New Roman"/>
          <w:bCs/>
          <w:sz w:val="24"/>
          <w:szCs w:val="24"/>
        </w:rPr>
        <w:t xml:space="preserve"> inpatient psychiatric discharge to perspective </w:t>
      </w:r>
      <w:r>
        <w:rPr>
          <w:rFonts w:ascii="Times New Roman" w:hAnsi="Times New Roman" w:cs="Times New Roman"/>
          <w:bCs/>
          <w:sz w:val="24"/>
          <w:szCs w:val="24"/>
        </w:rPr>
        <w:lastRenderedPageBreak/>
        <w:t xml:space="preserve">communities of the veteran. </w:t>
      </w:r>
      <w:r w:rsidR="00DF649C">
        <w:rPr>
          <w:rFonts w:ascii="Times New Roman" w:hAnsi="Times New Roman" w:cs="Times New Roman"/>
          <w:bCs/>
          <w:sz w:val="24"/>
          <w:szCs w:val="24"/>
        </w:rPr>
        <w:t xml:space="preserve">An Interdisciplinary Care Transition Team (ICTT), under the leadership of the investigator, </w:t>
      </w:r>
      <w:proofErr w:type="gramStart"/>
      <w:r w:rsidR="0062078B">
        <w:rPr>
          <w:rFonts w:ascii="Times New Roman" w:hAnsi="Times New Roman" w:cs="Times New Roman"/>
          <w:bCs/>
          <w:sz w:val="24"/>
          <w:szCs w:val="24"/>
        </w:rPr>
        <w:t xml:space="preserve">implemented </w:t>
      </w:r>
      <w:r w:rsidR="00DF649C">
        <w:rPr>
          <w:rFonts w:ascii="Times New Roman" w:hAnsi="Times New Roman" w:cs="Times New Roman"/>
          <w:bCs/>
          <w:sz w:val="24"/>
          <w:szCs w:val="24"/>
        </w:rPr>
        <w:t xml:space="preserve"> </w:t>
      </w:r>
      <w:r w:rsidR="0062078B">
        <w:rPr>
          <w:rFonts w:ascii="Times New Roman" w:hAnsi="Times New Roman" w:cs="Times New Roman"/>
          <w:bCs/>
          <w:sz w:val="24"/>
          <w:szCs w:val="24"/>
        </w:rPr>
        <w:t>efforts</w:t>
      </w:r>
      <w:proofErr w:type="gramEnd"/>
      <w:r w:rsidR="0062078B">
        <w:rPr>
          <w:rFonts w:ascii="Times New Roman" w:hAnsi="Times New Roman" w:cs="Times New Roman"/>
          <w:bCs/>
          <w:sz w:val="24"/>
          <w:szCs w:val="24"/>
        </w:rPr>
        <w:t xml:space="preserve"> to provide </w:t>
      </w:r>
      <w:r w:rsidR="00DF649C">
        <w:rPr>
          <w:rFonts w:ascii="Times New Roman" w:hAnsi="Times New Roman" w:cs="Times New Roman"/>
          <w:bCs/>
          <w:sz w:val="24"/>
          <w:szCs w:val="24"/>
        </w:rPr>
        <w:t xml:space="preserve">the process </w:t>
      </w:r>
      <w:r w:rsidR="0062078B">
        <w:rPr>
          <w:rFonts w:ascii="Times New Roman" w:hAnsi="Times New Roman" w:cs="Times New Roman"/>
          <w:bCs/>
          <w:sz w:val="24"/>
          <w:szCs w:val="24"/>
        </w:rPr>
        <w:t xml:space="preserve">of </w:t>
      </w:r>
      <w:r w:rsidR="00DF649C">
        <w:rPr>
          <w:rFonts w:ascii="Times New Roman" w:hAnsi="Times New Roman" w:cs="Times New Roman"/>
          <w:bCs/>
          <w:sz w:val="24"/>
          <w:szCs w:val="24"/>
        </w:rPr>
        <w:t xml:space="preserve">change. </w:t>
      </w:r>
      <w:r>
        <w:rPr>
          <w:rFonts w:ascii="Times New Roman" w:hAnsi="Times New Roman" w:cs="Times New Roman"/>
          <w:bCs/>
          <w:sz w:val="24"/>
          <w:szCs w:val="24"/>
        </w:rPr>
        <w:t xml:space="preserve">The project </w:t>
      </w:r>
      <w:proofErr w:type="gramStart"/>
      <w:r>
        <w:rPr>
          <w:rFonts w:ascii="Times New Roman" w:hAnsi="Times New Roman" w:cs="Times New Roman"/>
          <w:bCs/>
          <w:sz w:val="24"/>
          <w:szCs w:val="24"/>
        </w:rPr>
        <w:t>aim</w:t>
      </w:r>
      <w:r w:rsidR="0062078B">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1B6564">
        <w:rPr>
          <w:rFonts w:ascii="Times New Roman" w:hAnsi="Times New Roman" w:cs="Times New Roman"/>
          <w:bCs/>
          <w:sz w:val="24"/>
          <w:szCs w:val="24"/>
        </w:rPr>
        <w:t>identif</w:t>
      </w:r>
      <w:r w:rsidR="0062078B">
        <w:rPr>
          <w:rFonts w:ascii="Times New Roman" w:hAnsi="Times New Roman" w:cs="Times New Roman"/>
          <w:bCs/>
          <w:sz w:val="24"/>
          <w:szCs w:val="24"/>
        </w:rPr>
        <w:t>ied</w:t>
      </w:r>
      <w:proofErr w:type="gramEnd"/>
      <w:r w:rsidR="0062078B">
        <w:rPr>
          <w:rFonts w:ascii="Times New Roman" w:hAnsi="Times New Roman" w:cs="Times New Roman"/>
          <w:bCs/>
          <w:sz w:val="24"/>
          <w:szCs w:val="24"/>
        </w:rPr>
        <w:t xml:space="preserve"> </w:t>
      </w:r>
      <w:r w:rsidRPr="001B6564">
        <w:rPr>
          <w:rFonts w:ascii="Times New Roman" w:hAnsi="Times New Roman" w:cs="Times New Roman"/>
          <w:bCs/>
          <w:sz w:val="24"/>
          <w:szCs w:val="24"/>
        </w:rPr>
        <w:t xml:space="preserve"> </w:t>
      </w:r>
      <w:r w:rsidR="00025933">
        <w:rPr>
          <w:rFonts w:ascii="Times New Roman" w:hAnsi="Times New Roman" w:cs="Times New Roman"/>
          <w:bCs/>
          <w:sz w:val="24"/>
          <w:szCs w:val="24"/>
        </w:rPr>
        <w:t xml:space="preserve">SDOH </w:t>
      </w:r>
      <w:r w:rsidRPr="001B6564">
        <w:rPr>
          <w:rFonts w:ascii="Times New Roman" w:hAnsi="Times New Roman" w:cs="Times New Roman"/>
          <w:bCs/>
          <w:sz w:val="24"/>
          <w:szCs w:val="24"/>
        </w:rPr>
        <w:t>risk</w:t>
      </w:r>
      <w:r w:rsidR="00025933">
        <w:rPr>
          <w:rFonts w:ascii="Times New Roman" w:hAnsi="Times New Roman" w:cs="Times New Roman"/>
          <w:bCs/>
          <w:sz w:val="24"/>
          <w:szCs w:val="24"/>
        </w:rPr>
        <w:t>s and provide</w:t>
      </w:r>
      <w:r w:rsidR="0062078B">
        <w:rPr>
          <w:rFonts w:ascii="Times New Roman" w:hAnsi="Times New Roman" w:cs="Times New Roman"/>
          <w:bCs/>
          <w:sz w:val="24"/>
          <w:szCs w:val="24"/>
        </w:rPr>
        <w:t xml:space="preserve">d </w:t>
      </w:r>
      <w:r w:rsidR="00025933">
        <w:rPr>
          <w:rFonts w:ascii="Times New Roman" w:hAnsi="Times New Roman" w:cs="Times New Roman"/>
          <w:bCs/>
          <w:sz w:val="24"/>
          <w:szCs w:val="24"/>
        </w:rPr>
        <w:t xml:space="preserve"> the needed</w:t>
      </w:r>
      <w:r w:rsidRPr="001B6564">
        <w:rPr>
          <w:rFonts w:ascii="Times New Roman" w:hAnsi="Times New Roman" w:cs="Times New Roman"/>
          <w:bCs/>
          <w:sz w:val="24"/>
          <w:szCs w:val="24"/>
        </w:rPr>
        <w:t xml:space="preserve"> community resources, </w:t>
      </w:r>
      <w:r w:rsidR="00025933">
        <w:rPr>
          <w:rFonts w:ascii="Times New Roman" w:hAnsi="Times New Roman" w:cs="Times New Roman"/>
          <w:bCs/>
          <w:sz w:val="24"/>
          <w:szCs w:val="24"/>
        </w:rPr>
        <w:t>improve</w:t>
      </w:r>
      <w:r w:rsidR="0062078B">
        <w:rPr>
          <w:rFonts w:ascii="Times New Roman" w:hAnsi="Times New Roman" w:cs="Times New Roman"/>
          <w:bCs/>
          <w:sz w:val="24"/>
          <w:szCs w:val="24"/>
        </w:rPr>
        <w:t>d</w:t>
      </w:r>
      <w:r w:rsidR="00025933">
        <w:rPr>
          <w:rFonts w:ascii="Times New Roman" w:hAnsi="Times New Roman" w:cs="Times New Roman"/>
          <w:bCs/>
          <w:sz w:val="24"/>
          <w:szCs w:val="24"/>
        </w:rPr>
        <w:t xml:space="preserve"> </w:t>
      </w:r>
      <w:r w:rsidRPr="001B6564">
        <w:rPr>
          <w:rFonts w:ascii="Times New Roman" w:hAnsi="Times New Roman" w:cs="Times New Roman"/>
          <w:bCs/>
          <w:sz w:val="24"/>
          <w:szCs w:val="24"/>
        </w:rPr>
        <w:t>communication</w:t>
      </w:r>
      <w:r w:rsidR="00025933">
        <w:rPr>
          <w:rFonts w:ascii="Times New Roman" w:hAnsi="Times New Roman" w:cs="Times New Roman"/>
          <w:bCs/>
          <w:sz w:val="24"/>
          <w:szCs w:val="24"/>
        </w:rPr>
        <w:t xml:space="preserve"> and </w:t>
      </w:r>
      <w:r w:rsidRPr="001B6564">
        <w:rPr>
          <w:rFonts w:ascii="Times New Roman" w:hAnsi="Times New Roman" w:cs="Times New Roman"/>
          <w:bCs/>
          <w:sz w:val="24"/>
          <w:szCs w:val="24"/>
        </w:rPr>
        <w:t>collaboration</w:t>
      </w:r>
      <w:r w:rsidR="00025933">
        <w:rPr>
          <w:rFonts w:ascii="Times New Roman" w:hAnsi="Times New Roman" w:cs="Times New Roman"/>
          <w:bCs/>
          <w:sz w:val="24"/>
          <w:szCs w:val="24"/>
        </w:rPr>
        <w:t xml:space="preserve"> between disciplines managing inpatient and outpatient care</w:t>
      </w:r>
      <w:r w:rsidRPr="001B6564">
        <w:rPr>
          <w:rFonts w:ascii="Times New Roman" w:hAnsi="Times New Roman" w:cs="Times New Roman"/>
          <w:bCs/>
          <w:sz w:val="24"/>
          <w:szCs w:val="24"/>
        </w:rPr>
        <w:t xml:space="preserve">, </w:t>
      </w:r>
      <w:r w:rsidR="00025933">
        <w:rPr>
          <w:rFonts w:ascii="Times New Roman" w:hAnsi="Times New Roman" w:cs="Times New Roman"/>
          <w:bCs/>
          <w:sz w:val="24"/>
          <w:szCs w:val="24"/>
        </w:rPr>
        <w:t>and adequately prepare</w:t>
      </w:r>
      <w:r w:rsidR="0062078B">
        <w:rPr>
          <w:rFonts w:ascii="Times New Roman" w:hAnsi="Times New Roman" w:cs="Times New Roman"/>
          <w:bCs/>
          <w:sz w:val="24"/>
          <w:szCs w:val="24"/>
        </w:rPr>
        <w:t>d</w:t>
      </w:r>
      <w:r w:rsidR="00025933">
        <w:rPr>
          <w:rFonts w:ascii="Times New Roman" w:hAnsi="Times New Roman" w:cs="Times New Roman"/>
          <w:bCs/>
          <w:sz w:val="24"/>
          <w:szCs w:val="24"/>
        </w:rPr>
        <w:t xml:space="preserve"> the veteran with SMI and their caregiver with tools for successful re-integration to the community.</w:t>
      </w:r>
      <w:r w:rsidR="00984C65">
        <w:rPr>
          <w:rFonts w:ascii="Times New Roman" w:hAnsi="Times New Roman" w:cs="Times New Roman"/>
          <w:bCs/>
          <w:sz w:val="24"/>
          <w:szCs w:val="24"/>
        </w:rPr>
        <w:t xml:space="preserve"> </w:t>
      </w:r>
      <w:r w:rsidR="00814E40">
        <w:rPr>
          <w:rFonts w:ascii="Times New Roman" w:hAnsi="Times New Roman" w:cs="Times New Roman"/>
          <w:bCs/>
          <w:sz w:val="24"/>
          <w:szCs w:val="24"/>
        </w:rPr>
        <w:t xml:space="preserve">Institutional Review Board (IRB) approval </w:t>
      </w:r>
      <w:r w:rsidR="000C2D29">
        <w:rPr>
          <w:rFonts w:ascii="Times New Roman" w:hAnsi="Times New Roman" w:cs="Times New Roman"/>
          <w:bCs/>
          <w:sz w:val="24"/>
          <w:szCs w:val="24"/>
        </w:rPr>
        <w:t xml:space="preserve">and determination of informed consent </w:t>
      </w:r>
      <w:r w:rsidR="0062078B">
        <w:rPr>
          <w:rFonts w:ascii="Times New Roman" w:hAnsi="Times New Roman" w:cs="Times New Roman"/>
          <w:bCs/>
          <w:sz w:val="24"/>
          <w:szCs w:val="24"/>
        </w:rPr>
        <w:t>were</w:t>
      </w:r>
      <w:r w:rsidR="000C2D29">
        <w:rPr>
          <w:rFonts w:ascii="Times New Roman" w:hAnsi="Times New Roman" w:cs="Times New Roman"/>
          <w:bCs/>
          <w:sz w:val="24"/>
          <w:szCs w:val="24"/>
        </w:rPr>
        <w:t xml:space="preserve"> obtained from the </w:t>
      </w:r>
      <w:r w:rsidR="00814E40">
        <w:rPr>
          <w:rFonts w:ascii="Times New Roman" w:hAnsi="Times New Roman" w:cs="Times New Roman"/>
          <w:bCs/>
          <w:sz w:val="24"/>
          <w:szCs w:val="24"/>
        </w:rPr>
        <w:t>Department of Veteran Affairs VA Hospital in relations with Wayne State University</w:t>
      </w:r>
      <w:r w:rsidR="0062078B">
        <w:rPr>
          <w:rFonts w:ascii="Times New Roman" w:hAnsi="Times New Roman" w:cs="Times New Roman"/>
          <w:bCs/>
          <w:sz w:val="24"/>
          <w:szCs w:val="24"/>
        </w:rPr>
        <w:t xml:space="preserve"> prior to implementation</w:t>
      </w:r>
      <w:r w:rsidR="0073267D">
        <w:rPr>
          <w:rFonts w:ascii="Times New Roman" w:hAnsi="Times New Roman" w:cs="Times New Roman"/>
          <w:bCs/>
          <w:sz w:val="24"/>
          <w:szCs w:val="24"/>
        </w:rPr>
        <w:t xml:space="preserve"> (Appendix A)</w:t>
      </w:r>
      <w:r w:rsidR="00EB2571">
        <w:rPr>
          <w:rFonts w:ascii="Times New Roman" w:hAnsi="Times New Roman" w:cs="Times New Roman"/>
          <w:bCs/>
          <w:sz w:val="24"/>
          <w:szCs w:val="24"/>
        </w:rPr>
        <w:t xml:space="preserve">. </w:t>
      </w:r>
      <w:r w:rsidR="00252736">
        <w:rPr>
          <w:rFonts w:ascii="Times New Roman" w:hAnsi="Times New Roman" w:cs="Times New Roman"/>
          <w:bCs/>
          <w:sz w:val="24"/>
          <w:szCs w:val="24"/>
        </w:rPr>
        <w:t xml:space="preserve">Informed approval </w:t>
      </w:r>
      <w:r w:rsidR="0062078B">
        <w:rPr>
          <w:rFonts w:ascii="Times New Roman" w:hAnsi="Times New Roman" w:cs="Times New Roman"/>
          <w:bCs/>
          <w:sz w:val="24"/>
          <w:szCs w:val="24"/>
        </w:rPr>
        <w:t>was</w:t>
      </w:r>
      <w:r w:rsidR="00252736">
        <w:rPr>
          <w:rFonts w:ascii="Times New Roman" w:hAnsi="Times New Roman" w:cs="Times New Roman"/>
          <w:bCs/>
          <w:sz w:val="24"/>
          <w:szCs w:val="24"/>
        </w:rPr>
        <w:t xml:space="preserve"> obtained from all authoritative participants as indicated by policy and procedures of </w:t>
      </w:r>
      <w:r w:rsidR="00DF649C">
        <w:rPr>
          <w:rFonts w:ascii="Times New Roman" w:hAnsi="Times New Roman" w:cs="Times New Roman"/>
          <w:bCs/>
          <w:sz w:val="24"/>
          <w:szCs w:val="24"/>
        </w:rPr>
        <w:t xml:space="preserve">the </w:t>
      </w:r>
      <w:r w:rsidR="0062078B">
        <w:rPr>
          <w:rFonts w:ascii="Times New Roman" w:hAnsi="Times New Roman" w:cs="Times New Roman"/>
          <w:bCs/>
          <w:sz w:val="24"/>
          <w:szCs w:val="24"/>
        </w:rPr>
        <w:t xml:space="preserve">John Dingell VA hospital </w:t>
      </w:r>
      <w:r w:rsidR="00252736">
        <w:rPr>
          <w:rFonts w:ascii="Times New Roman" w:hAnsi="Times New Roman" w:cs="Times New Roman"/>
          <w:bCs/>
          <w:sz w:val="24"/>
          <w:szCs w:val="24"/>
        </w:rPr>
        <w:t xml:space="preserve">organization. These indications are within federal regulation of the organization with Quad leadership. </w:t>
      </w:r>
      <w:r w:rsidR="00971E63">
        <w:rPr>
          <w:rFonts w:ascii="Times New Roman" w:hAnsi="Times New Roman" w:cs="Times New Roman"/>
          <w:bCs/>
          <w:sz w:val="24"/>
          <w:szCs w:val="24"/>
        </w:rPr>
        <w:t xml:space="preserve">In addition to levels </w:t>
      </w:r>
      <w:proofErr w:type="gramStart"/>
      <w:r w:rsidR="00971E63">
        <w:rPr>
          <w:rFonts w:ascii="Times New Roman" w:hAnsi="Times New Roman" w:cs="Times New Roman"/>
          <w:bCs/>
          <w:sz w:val="24"/>
          <w:szCs w:val="24"/>
        </w:rPr>
        <w:t xml:space="preserve">of </w:t>
      </w:r>
      <w:r w:rsidR="00252736">
        <w:rPr>
          <w:rFonts w:ascii="Times New Roman" w:hAnsi="Times New Roman" w:cs="Times New Roman"/>
          <w:bCs/>
          <w:sz w:val="24"/>
          <w:szCs w:val="24"/>
        </w:rPr>
        <w:t xml:space="preserve"> approval</w:t>
      </w:r>
      <w:proofErr w:type="gramEnd"/>
      <w:r w:rsidR="00252736">
        <w:rPr>
          <w:rFonts w:ascii="Times New Roman" w:hAnsi="Times New Roman" w:cs="Times New Roman"/>
          <w:bCs/>
          <w:sz w:val="24"/>
          <w:szCs w:val="24"/>
        </w:rPr>
        <w:t xml:space="preserve"> </w:t>
      </w:r>
      <w:r w:rsidR="00971E63">
        <w:rPr>
          <w:rFonts w:ascii="Times New Roman" w:hAnsi="Times New Roman" w:cs="Times New Roman"/>
          <w:bCs/>
          <w:sz w:val="24"/>
          <w:szCs w:val="24"/>
        </w:rPr>
        <w:t>at the organizational level,</w:t>
      </w:r>
      <w:r w:rsidR="00252736">
        <w:rPr>
          <w:rFonts w:ascii="Times New Roman" w:hAnsi="Times New Roman" w:cs="Times New Roman"/>
          <w:bCs/>
          <w:sz w:val="24"/>
          <w:szCs w:val="24"/>
        </w:rPr>
        <w:t xml:space="preserve"> the investigator submit</w:t>
      </w:r>
      <w:r w:rsidR="00971E63">
        <w:rPr>
          <w:rFonts w:ascii="Times New Roman" w:hAnsi="Times New Roman" w:cs="Times New Roman"/>
          <w:bCs/>
          <w:sz w:val="24"/>
          <w:szCs w:val="24"/>
        </w:rPr>
        <w:t>ted</w:t>
      </w:r>
      <w:r w:rsidR="00252736">
        <w:rPr>
          <w:rFonts w:ascii="Times New Roman" w:hAnsi="Times New Roman" w:cs="Times New Roman"/>
          <w:bCs/>
          <w:sz w:val="24"/>
          <w:szCs w:val="24"/>
        </w:rPr>
        <w:t xml:space="preserve"> an IRB application to the University of Detroit Mercy</w:t>
      </w:r>
      <w:r w:rsidR="00971E63">
        <w:rPr>
          <w:rFonts w:ascii="Times New Roman" w:hAnsi="Times New Roman" w:cs="Times New Roman"/>
          <w:bCs/>
          <w:sz w:val="24"/>
          <w:szCs w:val="24"/>
        </w:rPr>
        <w:t xml:space="preserve"> for final approval prior to organization implementation</w:t>
      </w:r>
      <w:r w:rsidR="0073267D">
        <w:rPr>
          <w:rFonts w:ascii="Times New Roman" w:hAnsi="Times New Roman" w:cs="Times New Roman"/>
          <w:bCs/>
          <w:sz w:val="24"/>
          <w:szCs w:val="24"/>
        </w:rPr>
        <w:t xml:space="preserve"> (Appendix B)</w:t>
      </w:r>
      <w:r w:rsidR="00971E63">
        <w:rPr>
          <w:rFonts w:ascii="Times New Roman" w:hAnsi="Times New Roman" w:cs="Times New Roman"/>
          <w:bCs/>
          <w:sz w:val="24"/>
          <w:szCs w:val="24"/>
        </w:rPr>
        <w:t>.</w:t>
      </w:r>
    </w:p>
    <w:p w14:paraId="2D6FD73E" w14:textId="549186FD" w:rsidR="00EE30B9" w:rsidRDefault="00885E21" w:rsidP="009B4992">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DF649C">
        <w:rPr>
          <w:rFonts w:ascii="Times New Roman" w:hAnsi="Times New Roman" w:cs="Times New Roman"/>
          <w:bCs/>
          <w:sz w:val="24"/>
          <w:szCs w:val="24"/>
        </w:rPr>
        <w:t>Prior to</w:t>
      </w:r>
      <w:r>
        <w:rPr>
          <w:rFonts w:ascii="Times New Roman" w:hAnsi="Times New Roman" w:cs="Times New Roman"/>
          <w:bCs/>
          <w:sz w:val="24"/>
          <w:szCs w:val="24"/>
        </w:rPr>
        <w:t xml:space="preserve"> the </w:t>
      </w:r>
      <w:r w:rsidR="00DF649C">
        <w:rPr>
          <w:rFonts w:ascii="Times New Roman" w:hAnsi="Times New Roman" w:cs="Times New Roman"/>
          <w:bCs/>
          <w:sz w:val="24"/>
          <w:szCs w:val="24"/>
        </w:rPr>
        <w:t xml:space="preserve">implementation of the </w:t>
      </w:r>
      <w:r w:rsidR="00C916E1">
        <w:rPr>
          <w:rFonts w:ascii="Times New Roman" w:hAnsi="Times New Roman" w:cs="Times New Roman"/>
          <w:bCs/>
          <w:sz w:val="24"/>
          <w:szCs w:val="24"/>
        </w:rPr>
        <w:t>project</w:t>
      </w:r>
      <w:r w:rsidR="00DF649C">
        <w:rPr>
          <w:rFonts w:ascii="Times New Roman" w:hAnsi="Times New Roman" w:cs="Times New Roman"/>
          <w:bCs/>
          <w:sz w:val="24"/>
          <w:szCs w:val="24"/>
        </w:rPr>
        <w:t xml:space="preserve">, the investigator </w:t>
      </w:r>
      <w:r w:rsidR="00806969">
        <w:rPr>
          <w:rFonts w:ascii="Times New Roman" w:hAnsi="Times New Roman" w:cs="Times New Roman"/>
          <w:bCs/>
          <w:sz w:val="24"/>
          <w:szCs w:val="24"/>
        </w:rPr>
        <w:t xml:space="preserve">formally </w:t>
      </w:r>
      <w:r w:rsidR="00DF649C">
        <w:rPr>
          <w:rFonts w:ascii="Times New Roman" w:hAnsi="Times New Roman" w:cs="Times New Roman"/>
          <w:bCs/>
          <w:sz w:val="24"/>
          <w:szCs w:val="24"/>
        </w:rPr>
        <w:t>invite</w:t>
      </w:r>
      <w:r w:rsidR="00971E63">
        <w:rPr>
          <w:rFonts w:ascii="Times New Roman" w:hAnsi="Times New Roman" w:cs="Times New Roman"/>
          <w:bCs/>
          <w:sz w:val="24"/>
          <w:szCs w:val="24"/>
        </w:rPr>
        <w:t>d</w:t>
      </w:r>
      <w:r w:rsidR="00806969">
        <w:rPr>
          <w:rFonts w:ascii="Times New Roman" w:hAnsi="Times New Roman" w:cs="Times New Roman"/>
          <w:bCs/>
          <w:sz w:val="24"/>
          <w:szCs w:val="24"/>
        </w:rPr>
        <w:t xml:space="preserve"> health care providers who actively participate</w:t>
      </w:r>
      <w:r w:rsidR="00971E63">
        <w:rPr>
          <w:rFonts w:ascii="Times New Roman" w:hAnsi="Times New Roman" w:cs="Times New Roman"/>
          <w:bCs/>
          <w:sz w:val="24"/>
          <w:szCs w:val="24"/>
        </w:rPr>
        <w:t>d</w:t>
      </w:r>
      <w:r w:rsidR="00806969">
        <w:rPr>
          <w:rFonts w:ascii="Times New Roman" w:hAnsi="Times New Roman" w:cs="Times New Roman"/>
          <w:bCs/>
          <w:sz w:val="24"/>
          <w:szCs w:val="24"/>
        </w:rPr>
        <w:t xml:space="preserve"> in preparing the SMI veteran for discharge to the Interdisciplinary Care Transition Team (</w:t>
      </w:r>
      <w:proofErr w:type="gramStart"/>
      <w:r w:rsidR="00DF649C">
        <w:rPr>
          <w:rFonts w:ascii="Times New Roman" w:hAnsi="Times New Roman" w:cs="Times New Roman"/>
          <w:bCs/>
          <w:sz w:val="24"/>
          <w:szCs w:val="24"/>
        </w:rPr>
        <w:t>ICTT</w:t>
      </w:r>
      <w:r w:rsidR="00806969">
        <w:rPr>
          <w:rFonts w:ascii="Times New Roman" w:hAnsi="Times New Roman" w:cs="Times New Roman"/>
          <w:bCs/>
          <w:sz w:val="24"/>
          <w:szCs w:val="24"/>
        </w:rPr>
        <w:t>)</w:t>
      </w:r>
      <w:r w:rsidR="00971E63">
        <w:rPr>
          <w:rFonts w:ascii="Times New Roman" w:hAnsi="Times New Roman" w:cs="Times New Roman"/>
          <w:bCs/>
          <w:sz w:val="24"/>
          <w:szCs w:val="24"/>
        </w:rPr>
        <w:t xml:space="preserve">  forum</w:t>
      </w:r>
      <w:proofErr w:type="gramEnd"/>
      <w:r w:rsidR="00806969">
        <w:rPr>
          <w:rFonts w:ascii="Times New Roman" w:hAnsi="Times New Roman" w:cs="Times New Roman"/>
          <w:bCs/>
          <w:sz w:val="24"/>
          <w:szCs w:val="24"/>
        </w:rPr>
        <w:t xml:space="preserve">. </w:t>
      </w:r>
      <w:r w:rsidR="00EE30B9">
        <w:rPr>
          <w:rFonts w:ascii="Times New Roman" w:hAnsi="Times New Roman" w:cs="Times New Roman"/>
          <w:bCs/>
          <w:sz w:val="24"/>
          <w:szCs w:val="24"/>
        </w:rPr>
        <w:t>These members include</w:t>
      </w:r>
      <w:r w:rsidR="00971E63">
        <w:rPr>
          <w:rFonts w:ascii="Times New Roman" w:hAnsi="Times New Roman" w:cs="Times New Roman"/>
          <w:bCs/>
          <w:sz w:val="24"/>
          <w:szCs w:val="24"/>
        </w:rPr>
        <w:t>d</w:t>
      </w:r>
      <w:r w:rsidR="00EE30B9">
        <w:rPr>
          <w:rFonts w:ascii="Times New Roman" w:hAnsi="Times New Roman" w:cs="Times New Roman"/>
          <w:bCs/>
          <w:sz w:val="24"/>
          <w:szCs w:val="24"/>
        </w:rPr>
        <w:t xml:space="preserve"> two staff Psychiatrist, one Clinical Nurse Manager, </w:t>
      </w:r>
      <w:r w:rsidR="00971E63">
        <w:rPr>
          <w:rFonts w:ascii="Times New Roman" w:hAnsi="Times New Roman" w:cs="Times New Roman"/>
          <w:bCs/>
          <w:sz w:val="24"/>
          <w:szCs w:val="24"/>
        </w:rPr>
        <w:t>five</w:t>
      </w:r>
      <w:r w:rsidR="00EE30B9">
        <w:rPr>
          <w:rFonts w:ascii="Times New Roman" w:hAnsi="Times New Roman" w:cs="Times New Roman"/>
          <w:bCs/>
          <w:sz w:val="24"/>
          <w:szCs w:val="24"/>
        </w:rPr>
        <w:t xml:space="preserve"> </w:t>
      </w:r>
      <w:r w:rsidR="008D63CE">
        <w:rPr>
          <w:rFonts w:ascii="Times New Roman" w:hAnsi="Times New Roman" w:cs="Times New Roman"/>
          <w:bCs/>
          <w:sz w:val="24"/>
          <w:szCs w:val="24"/>
        </w:rPr>
        <w:t>staff</w:t>
      </w:r>
      <w:r w:rsidR="00EE30B9">
        <w:rPr>
          <w:rFonts w:ascii="Times New Roman" w:hAnsi="Times New Roman" w:cs="Times New Roman"/>
          <w:bCs/>
          <w:sz w:val="24"/>
          <w:szCs w:val="24"/>
        </w:rPr>
        <w:t xml:space="preserve"> </w:t>
      </w:r>
      <w:r w:rsidR="008D63CE">
        <w:rPr>
          <w:rFonts w:ascii="Times New Roman" w:hAnsi="Times New Roman" w:cs="Times New Roman"/>
          <w:bCs/>
          <w:sz w:val="24"/>
          <w:szCs w:val="24"/>
        </w:rPr>
        <w:t>N</w:t>
      </w:r>
      <w:r w:rsidR="00EE30B9">
        <w:rPr>
          <w:rFonts w:ascii="Times New Roman" w:hAnsi="Times New Roman" w:cs="Times New Roman"/>
          <w:bCs/>
          <w:sz w:val="24"/>
          <w:szCs w:val="24"/>
        </w:rPr>
        <w:t>urses</w:t>
      </w:r>
      <w:r w:rsidR="00EE30B9" w:rsidRPr="00A609DF">
        <w:rPr>
          <w:rFonts w:ascii="Times New Roman" w:hAnsi="Times New Roman" w:cs="Times New Roman"/>
          <w:bCs/>
          <w:sz w:val="24"/>
          <w:szCs w:val="24"/>
        </w:rPr>
        <w:t xml:space="preserve">, </w:t>
      </w:r>
      <w:r w:rsidR="00EE30B9">
        <w:rPr>
          <w:rFonts w:ascii="Times New Roman" w:hAnsi="Times New Roman" w:cs="Times New Roman"/>
          <w:bCs/>
          <w:sz w:val="24"/>
          <w:szCs w:val="24"/>
        </w:rPr>
        <w:t>one Certified Nursing Assistant</w:t>
      </w:r>
      <w:r w:rsidR="00EE30B9" w:rsidRPr="00A609DF">
        <w:rPr>
          <w:rFonts w:ascii="Times New Roman" w:hAnsi="Times New Roman" w:cs="Times New Roman"/>
          <w:bCs/>
          <w:sz w:val="24"/>
          <w:szCs w:val="24"/>
        </w:rPr>
        <w:t xml:space="preserve">, and </w:t>
      </w:r>
      <w:proofErr w:type="gramStart"/>
      <w:r w:rsidR="00EE30B9">
        <w:rPr>
          <w:rFonts w:ascii="Times New Roman" w:hAnsi="Times New Roman" w:cs="Times New Roman"/>
          <w:bCs/>
          <w:sz w:val="24"/>
          <w:szCs w:val="24"/>
        </w:rPr>
        <w:t xml:space="preserve">one </w:t>
      </w:r>
      <w:r w:rsidR="00EE30B9" w:rsidRPr="00A609DF">
        <w:rPr>
          <w:rFonts w:ascii="Times New Roman" w:hAnsi="Times New Roman" w:cs="Times New Roman"/>
          <w:bCs/>
          <w:sz w:val="24"/>
          <w:szCs w:val="24"/>
        </w:rPr>
        <w:t xml:space="preserve"> </w:t>
      </w:r>
      <w:r w:rsidR="00EE30B9">
        <w:rPr>
          <w:rFonts w:ascii="Times New Roman" w:hAnsi="Times New Roman" w:cs="Times New Roman"/>
          <w:bCs/>
          <w:sz w:val="24"/>
          <w:szCs w:val="24"/>
        </w:rPr>
        <w:t>Social</w:t>
      </w:r>
      <w:proofErr w:type="gramEnd"/>
      <w:r w:rsidR="00EE30B9">
        <w:rPr>
          <w:rFonts w:ascii="Times New Roman" w:hAnsi="Times New Roman" w:cs="Times New Roman"/>
          <w:bCs/>
          <w:sz w:val="24"/>
          <w:szCs w:val="24"/>
        </w:rPr>
        <w:t xml:space="preserve"> Worker and the investigator</w:t>
      </w:r>
      <w:r w:rsidR="00EE30B9" w:rsidRPr="00A609DF">
        <w:rPr>
          <w:rFonts w:ascii="Times New Roman" w:hAnsi="Times New Roman" w:cs="Times New Roman"/>
          <w:bCs/>
          <w:sz w:val="24"/>
          <w:szCs w:val="24"/>
        </w:rPr>
        <w:t xml:space="preserve">. </w:t>
      </w:r>
      <w:r w:rsidR="00806969">
        <w:rPr>
          <w:rFonts w:ascii="Times New Roman" w:hAnsi="Times New Roman" w:cs="Times New Roman"/>
          <w:bCs/>
          <w:sz w:val="24"/>
          <w:szCs w:val="24"/>
        </w:rPr>
        <w:t xml:space="preserve">A brief overview of the proposed project </w:t>
      </w:r>
      <w:r w:rsidR="008D63CE">
        <w:rPr>
          <w:rFonts w:ascii="Times New Roman" w:hAnsi="Times New Roman" w:cs="Times New Roman"/>
          <w:bCs/>
          <w:sz w:val="24"/>
          <w:szCs w:val="24"/>
        </w:rPr>
        <w:t>was</w:t>
      </w:r>
      <w:r w:rsidR="00806969">
        <w:rPr>
          <w:rFonts w:ascii="Times New Roman" w:hAnsi="Times New Roman" w:cs="Times New Roman"/>
          <w:bCs/>
          <w:sz w:val="24"/>
          <w:szCs w:val="24"/>
        </w:rPr>
        <w:t xml:space="preserve"> described, and membership verified</w:t>
      </w:r>
      <w:r w:rsidR="00DF649C">
        <w:rPr>
          <w:rFonts w:ascii="Times New Roman" w:hAnsi="Times New Roman" w:cs="Times New Roman"/>
          <w:bCs/>
          <w:sz w:val="24"/>
          <w:szCs w:val="24"/>
        </w:rPr>
        <w:t xml:space="preserve">. </w:t>
      </w:r>
      <w:r w:rsidR="00806969">
        <w:rPr>
          <w:rFonts w:ascii="Times New Roman" w:hAnsi="Times New Roman" w:cs="Times New Roman"/>
          <w:bCs/>
          <w:sz w:val="24"/>
          <w:szCs w:val="24"/>
        </w:rPr>
        <w:t xml:space="preserve">It </w:t>
      </w:r>
      <w:r w:rsidR="008D63CE">
        <w:rPr>
          <w:rFonts w:ascii="Times New Roman" w:hAnsi="Times New Roman" w:cs="Times New Roman"/>
          <w:bCs/>
          <w:sz w:val="24"/>
          <w:szCs w:val="24"/>
        </w:rPr>
        <w:t>was</w:t>
      </w:r>
      <w:r w:rsidR="00806969">
        <w:rPr>
          <w:rFonts w:ascii="Times New Roman" w:hAnsi="Times New Roman" w:cs="Times New Roman"/>
          <w:bCs/>
          <w:sz w:val="24"/>
          <w:szCs w:val="24"/>
        </w:rPr>
        <w:t xml:space="preserve"> proposed that the team hold w</w:t>
      </w:r>
      <w:r>
        <w:rPr>
          <w:rFonts w:ascii="Times New Roman" w:hAnsi="Times New Roman" w:cs="Times New Roman"/>
          <w:bCs/>
          <w:sz w:val="24"/>
          <w:szCs w:val="24"/>
        </w:rPr>
        <w:t xml:space="preserve">eekly meetings </w:t>
      </w:r>
      <w:r w:rsidR="00DF649C">
        <w:rPr>
          <w:rFonts w:ascii="Times New Roman" w:hAnsi="Times New Roman" w:cs="Times New Roman"/>
          <w:bCs/>
          <w:sz w:val="24"/>
          <w:szCs w:val="24"/>
        </w:rPr>
        <w:t>on Friday</w:t>
      </w:r>
      <w:r w:rsidR="00806969">
        <w:rPr>
          <w:rFonts w:ascii="Times New Roman" w:hAnsi="Times New Roman" w:cs="Times New Roman"/>
          <w:bCs/>
          <w:sz w:val="24"/>
          <w:szCs w:val="24"/>
        </w:rPr>
        <w:t xml:space="preserve"> </w:t>
      </w:r>
      <w:r>
        <w:rPr>
          <w:rFonts w:ascii="Times New Roman" w:hAnsi="Times New Roman" w:cs="Times New Roman"/>
          <w:bCs/>
          <w:sz w:val="24"/>
          <w:szCs w:val="24"/>
        </w:rPr>
        <w:t xml:space="preserve">during implementation </w:t>
      </w:r>
      <w:r w:rsidR="00806969">
        <w:rPr>
          <w:rFonts w:ascii="Times New Roman" w:hAnsi="Times New Roman" w:cs="Times New Roman"/>
          <w:bCs/>
          <w:sz w:val="24"/>
          <w:szCs w:val="24"/>
        </w:rPr>
        <w:t>until</w:t>
      </w:r>
      <w:r>
        <w:rPr>
          <w:rFonts w:ascii="Times New Roman" w:hAnsi="Times New Roman" w:cs="Times New Roman"/>
          <w:bCs/>
          <w:sz w:val="24"/>
          <w:szCs w:val="24"/>
        </w:rPr>
        <w:t xml:space="preserve"> completion of the project.</w:t>
      </w:r>
      <w:r w:rsidR="00346E1F">
        <w:rPr>
          <w:rFonts w:ascii="Times New Roman" w:hAnsi="Times New Roman" w:cs="Times New Roman"/>
          <w:bCs/>
          <w:sz w:val="24"/>
          <w:szCs w:val="24"/>
        </w:rPr>
        <w:t xml:space="preserve"> </w:t>
      </w:r>
      <w:r w:rsidR="00806969">
        <w:rPr>
          <w:rFonts w:ascii="Times New Roman" w:hAnsi="Times New Roman" w:cs="Times New Roman"/>
          <w:bCs/>
          <w:sz w:val="24"/>
          <w:szCs w:val="24"/>
        </w:rPr>
        <w:t xml:space="preserve">As pre-work, prior to the first formal meeting, </w:t>
      </w:r>
      <w:r w:rsidR="00DF649C">
        <w:rPr>
          <w:rFonts w:ascii="Times New Roman" w:hAnsi="Times New Roman" w:cs="Times New Roman"/>
          <w:bCs/>
          <w:sz w:val="24"/>
          <w:szCs w:val="24"/>
        </w:rPr>
        <w:t xml:space="preserve">participants </w:t>
      </w:r>
      <w:proofErr w:type="gramStart"/>
      <w:r w:rsidR="00DF649C">
        <w:rPr>
          <w:rFonts w:ascii="Times New Roman" w:hAnsi="Times New Roman" w:cs="Times New Roman"/>
          <w:bCs/>
          <w:sz w:val="24"/>
          <w:szCs w:val="24"/>
        </w:rPr>
        <w:t>w</w:t>
      </w:r>
      <w:r w:rsidR="008D63CE">
        <w:rPr>
          <w:rFonts w:ascii="Times New Roman" w:hAnsi="Times New Roman" w:cs="Times New Roman"/>
          <w:bCs/>
          <w:sz w:val="24"/>
          <w:szCs w:val="24"/>
        </w:rPr>
        <w:t xml:space="preserve">ere </w:t>
      </w:r>
      <w:r w:rsidR="00DF649C">
        <w:rPr>
          <w:rFonts w:ascii="Times New Roman" w:hAnsi="Times New Roman" w:cs="Times New Roman"/>
          <w:bCs/>
          <w:sz w:val="24"/>
          <w:szCs w:val="24"/>
        </w:rPr>
        <w:t xml:space="preserve"> provided</w:t>
      </w:r>
      <w:proofErr w:type="gramEnd"/>
      <w:r w:rsidR="00DF649C">
        <w:rPr>
          <w:rFonts w:ascii="Times New Roman" w:hAnsi="Times New Roman" w:cs="Times New Roman"/>
          <w:bCs/>
          <w:sz w:val="24"/>
          <w:szCs w:val="24"/>
        </w:rPr>
        <w:t xml:space="preserve"> a copy of the Accountable Health Communities Core Health Related Social Needs Screening Questions for review</w:t>
      </w:r>
      <w:r w:rsidR="007B2F76">
        <w:rPr>
          <w:rFonts w:ascii="Times New Roman" w:hAnsi="Times New Roman" w:cs="Times New Roman"/>
          <w:bCs/>
          <w:sz w:val="24"/>
          <w:szCs w:val="24"/>
        </w:rPr>
        <w:t>.</w:t>
      </w:r>
      <w:r w:rsidR="00806969">
        <w:rPr>
          <w:rFonts w:ascii="Times New Roman" w:hAnsi="Times New Roman" w:cs="Times New Roman"/>
          <w:bCs/>
          <w:sz w:val="24"/>
          <w:szCs w:val="24"/>
        </w:rPr>
        <w:t xml:space="preserve"> </w:t>
      </w:r>
    </w:p>
    <w:p w14:paraId="4043B6D4" w14:textId="3C39C452" w:rsidR="005D125D" w:rsidRDefault="00EE30B9" w:rsidP="009B4992">
      <w:pPr>
        <w:spacing w:line="480" w:lineRule="auto"/>
        <w:rPr>
          <w:rFonts w:ascii="Times New Roman" w:hAnsi="Times New Roman" w:cs="Times New Roman"/>
          <w:bCs/>
          <w:sz w:val="24"/>
          <w:szCs w:val="24"/>
        </w:rPr>
      </w:pPr>
      <w:r>
        <w:rPr>
          <w:rFonts w:ascii="Times New Roman" w:hAnsi="Times New Roman" w:cs="Times New Roman"/>
          <w:bCs/>
          <w:sz w:val="24"/>
          <w:szCs w:val="24"/>
        </w:rPr>
        <w:lastRenderedPageBreak/>
        <w:tab/>
      </w:r>
      <w:r w:rsidR="00826012">
        <w:rPr>
          <w:rFonts w:ascii="Times New Roman" w:hAnsi="Times New Roman" w:cs="Times New Roman"/>
          <w:bCs/>
          <w:sz w:val="24"/>
          <w:szCs w:val="24"/>
        </w:rPr>
        <w:t xml:space="preserve">During the </w:t>
      </w:r>
      <w:r w:rsidR="00806969">
        <w:rPr>
          <w:rFonts w:ascii="Times New Roman" w:hAnsi="Times New Roman" w:cs="Times New Roman"/>
          <w:bCs/>
          <w:sz w:val="24"/>
          <w:szCs w:val="24"/>
        </w:rPr>
        <w:t>first official meeting of the ICTT,</w:t>
      </w:r>
      <w:r w:rsidR="00826012">
        <w:rPr>
          <w:rFonts w:ascii="Times New Roman" w:hAnsi="Times New Roman" w:cs="Times New Roman"/>
          <w:bCs/>
          <w:sz w:val="24"/>
          <w:szCs w:val="24"/>
        </w:rPr>
        <w:t xml:space="preserve"> </w:t>
      </w:r>
      <w:r w:rsidR="00806969">
        <w:rPr>
          <w:rFonts w:ascii="Times New Roman" w:hAnsi="Times New Roman" w:cs="Times New Roman"/>
          <w:bCs/>
          <w:sz w:val="24"/>
          <w:szCs w:val="24"/>
        </w:rPr>
        <w:t xml:space="preserve"> the investigator  present</w:t>
      </w:r>
      <w:r w:rsidR="00826012">
        <w:rPr>
          <w:rFonts w:ascii="Times New Roman" w:hAnsi="Times New Roman" w:cs="Times New Roman"/>
          <w:bCs/>
          <w:sz w:val="24"/>
          <w:szCs w:val="24"/>
        </w:rPr>
        <w:t xml:space="preserve">ed </w:t>
      </w:r>
      <w:r w:rsidR="00806969">
        <w:rPr>
          <w:rFonts w:ascii="Times New Roman" w:hAnsi="Times New Roman" w:cs="Times New Roman"/>
          <w:bCs/>
          <w:sz w:val="24"/>
          <w:szCs w:val="24"/>
        </w:rPr>
        <w:t xml:space="preserve"> a “Power Point” presentation </w:t>
      </w:r>
      <w:r w:rsidR="00826012">
        <w:rPr>
          <w:rFonts w:ascii="Times New Roman" w:hAnsi="Times New Roman" w:cs="Times New Roman"/>
          <w:bCs/>
          <w:sz w:val="24"/>
          <w:szCs w:val="24"/>
        </w:rPr>
        <w:t xml:space="preserve">that </w:t>
      </w:r>
      <w:r w:rsidR="00806969">
        <w:rPr>
          <w:rFonts w:ascii="Times New Roman" w:hAnsi="Times New Roman" w:cs="Times New Roman"/>
          <w:bCs/>
          <w:sz w:val="24"/>
          <w:szCs w:val="24"/>
        </w:rPr>
        <w:t xml:space="preserve"> </w:t>
      </w:r>
      <w:r>
        <w:rPr>
          <w:rFonts w:ascii="Times New Roman" w:hAnsi="Times New Roman" w:cs="Times New Roman"/>
          <w:bCs/>
          <w:sz w:val="24"/>
          <w:szCs w:val="24"/>
        </w:rPr>
        <w:t>summarize</w:t>
      </w:r>
      <w:r w:rsidR="00826012">
        <w:rPr>
          <w:rFonts w:ascii="Times New Roman" w:hAnsi="Times New Roman" w:cs="Times New Roman"/>
          <w:bCs/>
          <w:sz w:val="24"/>
          <w:szCs w:val="24"/>
        </w:rPr>
        <w:t>d</w:t>
      </w:r>
      <w:r>
        <w:rPr>
          <w:rFonts w:ascii="Times New Roman" w:hAnsi="Times New Roman" w:cs="Times New Roman"/>
          <w:bCs/>
          <w:sz w:val="24"/>
          <w:szCs w:val="24"/>
        </w:rPr>
        <w:t xml:space="preserve"> the findings of a chart audit which focused on discharge practices that resulted in SMI rehospitalizations and recurrent emergency room visits, the project purpose, and intended goals. </w:t>
      </w:r>
      <w:r w:rsidR="00806969">
        <w:rPr>
          <w:rFonts w:ascii="Times New Roman" w:hAnsi="Times New Roman" w:cs="Times New Roman"/>
          <w:bCs/>
          <w:sz w:val="24"/>
          <w:szCs w:val="24"/>
        </w:rPr>
        <w:t xml:space="preserve">The </w:t>
      </w:r>
      <w:r w:rsidR="00346E1F">
        <w:rPr>
          <w:rFonts w:ascii="Times New Roman" w:hAnsi="Times New Roman" w:cs="Times New Roman"/>
          <w:bCs/>
          <w:sz w:val="24"/>
          <w:szCs w:val="24"/>
        </w:rPr>
        <w:t>SD</w:t>
      </w:r>
      <w:r w:rsidR="00806969">
        <w:rPr>
          <w:rFonts w:ascii="Times New Roman" w:hAnsi="Times New Roman" w:cs="Times New Roman"/>
          <w:bCs/>
          <w:sz w:val="24"/>
          <w:szCs w:val="24"/>
        </w:rPr>
        <w:t>O</w:t>
      </w:r>
      <w:r w:rsidR="00346E1F">
        <w:rPr>
          <w:rFonts w:ascii="Times New Roman" w:hAnsi="Times New Roman" w:cs="Times New Roman"/>
          <w:bCs/>
          <w:sz w:val="24"/>
          <w:szCs w:val="24"/>
        </w:rPr>
        <w:t>H Tool</w:t>
      </w:r>
      <w:r>
        <w:rPr>
          <w:rFonts w:ascii="Times New Roman" w:hAnsi="Times New Roman" w:cs="Times New Roman"/>
          <w:bCs/>
          <w:sz w:val="24"/>
          <w:szCs w:val="24"/>
        </w:rPr>
        <w:t>, provided prior to the meeting,</w:t>
      </w:r>
      <w:r w:rsidR="00346E1F">
        <w:rPr>
          <w:rFonts w:ascii="Times New Roman" w:hAnsi="Times New Roman" w:cs="Times New Roman"/>
          <w:bCs/>
          <w:sz w:val="24"/>
          <w:szCs w:val="24"/>
        </w:rPr>
        <w:t xml:space="preserve"> w</w:t>
      </w:r>
      <w:r w:rsidR="00826012">
        <w:rPr>
          <w:rFonts w:ascii="Times New Roman" w:hAnsi="Times New Roman" w:cs="Times New Roman"/>
          <w:bCs/>
          <w:sz w:val="24"/>
          <w:szCs w:val="24"/>
        </w:rPr>
        <w:t>as</w:t>
      </w:r>
      <w:r w:rsidR="00346E1F">
        <w:rPr>
          <w:rFonts w:ascii="Times New Roman" w:hAnsi="Times New Roman" w:cs="Times New Roman"/>
          <w:bCs/>
          <w:sz w:val="24"/>
          <w:szCs w:val="24"/>
        </w:rPr>
        <w:t xml:space="preserve"> </w:t>
      </w:r>
      <w:r w:rsidR="00806969">
        <w:rPr>
          <w:rFonts w:ascii="Times New Roman" w:hAnsi="Times New Roman" w:cs="Times New Roman"/>
          <w:bCs/>
          <w:sz w:val="24"/>
          <w:szCs w:val="24"/>
        </w:rPr>
        <w:t xml:space="preserve">reviewed and feedback </w:t>
      </w:r>
      <w:r w:rsidR="00826012">
        <w:rPr>
          <w:rFonts w:ascii="Times New Roman" w:hAnsi="Times New Roman" w:cs="Times New Roman"/>
          <w:bCs/>
          <w:sz w:val="24"/>
          <w:szCs w:val="24"/>
        </w:rPr>
        <w:t xml:space="preserve">was </w:t>
      </w:r>
      <w:r w:rsidR="00806969">
        <w:rPr>
          <w:rFonts w:ascii="Times New Roman" w:hAnsi="Times New Roman" w:cs="Times New Roman"/>
          <w:bCs/>
          <w:sz w:val="24"/>
          <w:szCs w:val="24"/>
        </w:rPr>
        <w:t>given. The investigator propose</w:t>
      </w:r>
      <w:r w:rsidR="00826012">
        <w:rPr>
          <w:rFonts w:ascii="Times New Roman" w:hAnsi="Times New Roman" w:cs="Times New Roman"/>
          <w:bCs/>
          <w:sz w:val="24"/>
          <w:szCs w:val="24"/>
        </w:rPr>
        <w:t>d</w:t>
      </w:r>
      <w:r w:rsidR="00806969">
        <w:rPr>
          <w:rFonts w:ascii="Times New Roman" w:hAnsi="Times New Roman" w:cs="Times New Roman"/>
          <w:bCs/>
          <w:sz w:val="24"/>
          <w:szCs w:val="24"/>
        </w:rPr>
        <w:t xml:space="preserve"> additional questions for consideration and post-</w:t>
      </w:r>
      <w:r>
        <w:rPr>
          <w:rFonts w:ascii="Times New Roman" w:hAnsi="Times New Roman" w:cs="Times New Roman"/>
          <w:bCs/>
          <w:sz w:val="24"/>
          <w:szCs w:val="24"/>
        </w:rPr>
        <w:t>discussion</w:t>
      </w:r>
      <w:r w:rsidR="00806969">
        <w:rPr>
          <w:rFonts w:ascii="Times New Roman" w:hAnsi="Times New Roman" w:cs="Times New Roman"/>
          <w:bCs/>
          <w:sz w:val="24"/>
          <w:szCs w:val="24"/>
        </w:rPr>
        <w:t>, the team vote</w:t>
      </w:r>
      <w:r w:rsidR="00826012">
        <w:rPr>
          <w:rFonts w:ascii="Times New Roman" w:hAnsi="Times New Roman" w:cs="Times New Roman"/>
          <w:bCs/>
          <w:sz w:val="24"/>
          <w:szCs w:val="24"/>
        </w:rPr>
        <w:t>d</w:t>
      </w:r>
      <w:r w:rsidR="00806969">
        <w:rPr>
          <w:rFonts w:ascii="Times New Roman" w:hAnsi="Times New Roman" w:cs="Times New Roman"/>
          <w:bCs/>
          <w:sz w:val="24"/>
          <w:szCs w:val="24"/>
        </w:rPr>
        <w:t xml:space="preserve"> on </w:t>
      </w:r>
      <w:r>
        <w:rPr>
          <w:rFonts w:ascii="Times New Roman" w:hAnsi="Times New Roman" w:cs="Times New Roman"/>
          <w:bCs/>
          <w:sz w:val="24"/>
          <w:szCs w:val="24"/>
        </w:rPr>
        <w:t>implementation of the tool. Prior to acceptance of the final SDOH Tool, the Investigator share</w:t>
      </w:r>
      <w:r w:rsidR="00826012">
        <w:rPr>
          <w:rFonts w:ascii="Times New Roman" w:hAnsi="Times New Roman" w:cs="Times New Roman"/>
          <w:bCs/>
          <w:sz w:val="24"/>
          <w:szCs w:val="24"/>
        </w:rPr>
        <w:t xml:space="preserve">d </w:t>
      </w:r>
      <w:r>
        <w:rPr>
          <w:rFonts w:ascii="Times New Roman" w:hAnsi="Times New Roman" w:cs="Times New Roman"/>
          <w:bCs/>
          <w:sz w:val="24"/>
          <w:szCs w:val="24"/>
        </w:rPr>
        <w:t xml:space="preserve">the tool with three veterans that were impacted by SDOH risk to ensure comprehensiveness. </w:t>
      </w:r>
      <w:r w:rsidR="00826012">
        <w:rPr>
          <w:rFonts w:ascii="Times New Roman" w:hAnsi="Times New Roman" w:cs="Times New Roman"/>
          <w:bCs/>
          <w:sz w:val="24"/>
          <w:szCs w:val="24"/>
        </w:rPr>
        <w:t xml:space="preserve">The evaluation of the three veterans indicated a unanimous response that they strongly agreed the SDOH tool was comprehensive. </w:t>
      </w:r>
      <w:r>
        <w:rPr>
          <w:rFonts w:ascii="Times New Roman" w:hAnsi="Times New Roman" w:cs="Times New Roman"/>
          <w:bCs/>
          <w:sz w:val="24"/>
          <w:szCs w:val="24"/>
        </w:rPr>
        <w:t xml:space="preserve">The second meeting of the </w:t>
      </w:r>
      <w:proofErr w:type="gramStart"/>
      <w:r>
        <w:rPr>
          <w:rFonts w:ascii="Times New Roman" w:hAnsi="Times New Roman" w:cs="Times New Roman"/>
          <w:bCs/>
          <w:sz w:val="24"/>
          <w:szCs w:val="24"/>
        </w:rPr>
        <w:t>ICTT  focus</w:t>
      </w:r>
      <w:r w:rsidR="00826012">
        <w:rPr>
          <w:rFonts w:ascii="Times New Roman" w:hAnsi="Times New Roman" w:cs="Times New Roman"/>
          <w:bCs/>
          <w:sz w:val="24"/>
          <w:szCs w:val="24"/>
        </w:rPr>
        <w:t>ed</w:t>
      </w:r>
      <w:proofErr w:type="gramEnd"/>
      <w:r>
        <w:rPr>
          <w:rFonts w:ascii="Times New Roman" w:hAnsi="Times New Roman" w:cs="Times New Roman"/>
          <w:bCs/>
          <w:sz w:val="24"/>
          <w:szCs w:val="24"/>
        </w:rPr>
        <w:t xml:space="preserve"> on the process of implementation including roles of each member in the utilization of the SDOH Tool, data collection process, and incorporation of SDOH data into the final discharge plan. The </w:t>
      </w:r>
      <w:proofErr w:type="gramStart"/>
      <w:r>
        <w:rPr>
          <w:rFonts w:ascii="Times New Roman" w:hAnsi="Times New Roman" w:cs="Times New Roman"/>
          <w:bCs/>
          <w:sz w:val="24"/>
          <w:szCs w:val="24"/>
        </w:rPr>
        <w:t>investigator  ensure</w:t>
      </w:r>
      <w:r w:rsidR="00826012">
        <w:rPr>
          <w:rFonts w:ascii="Times New Roman" w:hAnsi="Times New Roman" w:cs="Times New Roman"/>
          <w:bCs/>
          <w:sz w:val="24"/>
          <w:szCs w:val="24"/>
        </w:rPr>
        <w:t>d</w:t>
      </w:r>
      <w:proofErr w:type="gramEnd"/>
      <w:r>
        <w:rPr>
          <w:rFonts w:ascii="Times New Roman" w:hAnsi="Times New Roman" w:cs="Times New Roman"/>
          <w:bCs/>
          <w:sz w:val="24"/>
          <w:szCs w:val="24"/>
        </w:rPr>
        <w:t xml:space="preserve"> confidentiality in process development. Each SDOH Tool w</w:t>
      </w:r>
      <w:r w:rsidR="00826012">
        <w:rPr>
          <w:rFonts w:ascii="Times New Roman" w:hAnsi="Times New Roman" w:cs="Times New Roman"/>
          <w:bCs/>
          <w:sz w:val="24"/>
          <w:szCs w:val="24"/>
        </w:rPr>
        <w:t>as</w:t>
      </w:r>
      <w:r>
        <w:rPr>
          <w:rFonts w:ascii="Times New Roman" w:hAnsi="Times New Roman" w:cs="Times New Roman"/>
          <w:bCs/>
          <w:sz w:val="24"/>
          <w:szCs w:val="24"/>
        </w:rPr>
        <w:t xml:space="preserve"> identified by MRN and participant codes. The </w:t>
      </w:r>
      <w:proofErr w:type="gramStart"/>
      <w:r>
        <w:rPr>
          <w:rFonts w:ascii="Times New Roman" w:hAnsi="Times New Roman" w:cs="Times New Roman"/>
          <w:bCs/>
          <w:sz w:val="24"/>
          <w:szCs w:val="24"/>
        </w:rPr>
        <w:t>investigator  ke</w:t>
      </w:r>
      <w:r w:rsidR="00826012">
        <w:rPr>
          <w:rFonts w:ascii="Times New Roman" w:hAnsi="Times New Roman" w:cs="Times New Roman"/>
          <w:bCs/>
          <w:sz w:val="24"/>
          <w:szCs w:val="24"/>
        </w:rPr>
        <w:t>pt</w:t>
      </w:r>
      <w:proofErr w:type="gramEnd"/>
      <w:r>
        <w:rPr>
          <w:rFonts w:ascii="Times New Roman" w:hAnsi="Times New Roman" w:cs="Times New Roman"/>
          <w:bCs/>
          <w:sz w:val="24"/>
          <w:szCs w:val="24"/>
        </w:rPr>
        <w:t xml:space="preserve"> the master document of participant codes in a locked cabinet along with completed assessment tools. The ICTT determine</w:t>
      </w:r>
      <w:r w:rsidR="009A2C01">
        <w:rPr>
          <w:rFonts w:ascii="Times New Roman" w:hAnsi="Times New Roman" w:cs="Times New Roman"/>
          <w:bCs/>
          <w:sz w:val="24"/>
          <w:szCs w:val="24"/>
        </w:rPr>
        <w:t>d</w:t>
      </w:r>
      <w:r>
        <w:rPr>
          <w:rFonts w:ascii="Times New Roman" w:hAnsi="Times New Roman" w:cs="Times New Roman"/>
          <w:bCs/>
          <w:sz w:val="24"/>
          <w:szCs w:val="24"/>
        </w:rPr>
        <w:t xml:space="preserve"> the implementation date</w:t>
      </w:r>
      <w:r w:rsidR="009A2C01">
        <w:rPr>
          <w:rFonts w:ascii="Times New Roman" w:hAnsi="Times New Roman" w:cs="Times New Roman"/>
          <w:bCs/>
          <w:sz w:val="24"/>
          <w:szCs w:val="24"/>
        </w:rPr>
        <w:t xml:space="preserve"> </w:t>
      </w:r>
      <w:proofErr w:type="gramStart"/>
      <w:r w:rsidR="009A2C01">
        <w:rPr>
          <w:rFonts w:ascii="Times New Roman" w:hAnsi="Times New Roman" w:cs="Times New Roman"/>
          <w:bCs/>
          <w:sz w:val="24"/>
          <w:szCs w:val="24"/>
        </w:rPr>
        <w:t>of  January</w:t>
      </w:r>
      <w:proofErr w:type="gramEnd"/>
      <w:r w:rsidR="009A2C01">
        <w:rPr>
          <w:rFonts w:ascii="Times New Roman" w:hAnsi="Times New Roman" w:cs="Times New Roman"/>
          <w:bCs/>
          <w:sz w:val="24"/>
          <w:szCs w:val="24"/>
        </w:rPr>
        <w:t xml:space="preserve"> 18</w:t>
      </w:r>
      <w:r w:rsidR="009A2C01" w:rsidRPr="009A2C01">
        <w:rPr>
          <w:rFonts w:ascii="Times New Roman" w:hAnsi="Times New Roman" w:cs="Times New Roman"/>
          <w:bCs/>
          <w:sz w:val="24"/>
          <w:szCs w:val="24"/>
          <w:vertAlign w:val="superscript"/>
        </w:rPr>
        <w:t>th</w:t>
      </w:r>
      <w:r w:rsidR="009A2C01">
        <w:rPr>
          <w:rFonts w:ascii="Times New Roman" w:hAnsi="Times New Roman" w:cs="Times New Roman"/>
          <w:bCs/>
          <w:sz w:val="24"/>
          <w:szCs w:val="24"/>
        </w:rPr>
        <w:t xml:space="preserve"> 2021</w:t>
      </w:r>
      <w:r>
        <w:rPr>
          <w:rFonts w:ascii="Times New Roman" w:hAnsi="Times New Roman" w:cs="Times New Roman"/>
          <w:bCs/>
          <w:sz w:val="24"/>
          <w:szCs w:val="24"/>
        </w:rPr>
        <w:t xml:space="preserve"> during this second meeting </w:t>
      </w:r>
      <w:r w:rsidR="009A2C01">
        <w:rPr>
          <w:rFonts w:ascii="Times New Roman" w:hAnsi="Times New Roman" w:cs="Times New Roman"/>
          <w:bCs/>
          <w:sz w:val="24"/>
          <w:szCs w:val="24"/>
        </w:rPr>
        <w:t>with considerations of</w:t>
      </w:r>
      <w:r>
        <w:rPr>
          <w:rFonts w:ascii="Times New Roman" w:hAnsi="Times New Roman" w:cs="Times New Roman"/>
          <w:bCs/>
          <w:sz w:val="24"/>
          <w:szCs w:val="24"/>
        </w:rPr>
        <w:t xml:space="preserve"> all veterans admitted with SMI diagnoses </w:t>
      </w:r>
      <w:r w:rsidR="009A2C01">
        <w:rPr>
          <w:rFonts w:ascii="Times New Roman" w:hAnsi="Times New Roman" w:cs="Times New Roman"/>
          <w:bCs/>
          <w:sz w:val="24"/>
          <w:szCs w:val="24"/>
        </w:rPr>
        <w:t>were</w:t>
      </w:r>
      <w:r>
        <w:rPr>
          <w:rFonts w:ascii="Times New Roman" w:hAnsi="Times New Roman" w:cs="Times New Roman"/>
          <w:bCs/>
          <w:sz w:val="24"/>
          <w:szCs w:val="24"/>
        </w:rPr>
        <w:t xml:space="preserve"> assessed with the SDOH Tool </w:t>
      </w:r>
      <w:r w:rsidR="009A2C01">
        <w:rPr>
          <w:rFonts w:ascii="Times New Roman" w:hAnsi="Times New Roman" w:cs="Times New Roman"/>
          <w:bCs/>
          <w:sz w:val="24"/>
          <w:szCs w:val="24"/>
        </w:rPr>
        <w:t xml:space="preserve">prior to discharge </w:t>
      </w:r>
      <w:r>
        <w:rPr>
          <w:rFonts w:ascii="Times New Roman" w:hAnsi="Times New Roman" w:cs="Times New Roman"/>
          <w:bCs/>
          <w:sz w:val="24"/>
          <w:szCs w:val="24"/>
        </w:rPr>
        <w:t xml:space="preserve">for a 2-week </w:t>
      </w:r>
      <w:r w:rsidR="009A2C01">
        <w:rPr>
          <w:rFonts w:ascii="Times New Roman" w:hAnsi="Times New Roman" w:cs="Times New Roman"/>
          <w:bCs/>
          <w:sz w:val="24"/>
          <w:szCs w:val="24"/>
        </w:rPr>
        <w:t xml:space="preserve">project implementation </w:t>
      </w:r>
      <w:r>
        <w:rPr>
          <w:rFonts w:ascii="Times New Roman" w:hAnsi="Times New Roman" w:cs="Times New Roman"/>
          <w:bCs/>
          <w:sz w:val="24"/>
          <w:szCs w:val="24"/>
        </w:rPr>
        <w:t>period</w:t>
      </w:r>
      <w:r w:rsidR="009A2C01">
        <w:rPr>
          <w:rFonts w:ascii="Times New Roman" w:hAnsi="Times New Roman" w:cs="Times New Roman"/>
          <w:bCs/>
          <w:sz w:val="24"/>
          <w:szCs w:val="24"/>
        </w:rPr>
        <w:t xml:space="preserve"> which concluded January 31st</w:t>
      </w:r>
      <w:r>
        <w:rPr>
          <w:rFonts w:ascii="Times New Roman" w:hAnsi="Times New Roman" w:cs="Times New Roman"/>
          <w:bCs/>
          <w:sz w:val="24"/>
          <w:szCs w:val="24"/>
        </w:rPr>
        <w:t xml:space="preserve">. Each participant </w:t>
      </w:r>
      <w:r w:rsidR="009A2C01">
        <w:rPr>
          <w:rFonts w:ascii="Times New Roman" w:hAnsi="Times New Roman" w:cs="Times New Roman"/>
          <w:bCs/>
          <w:sz w:val="24"/>
          <w:szCs w:val="24"/>
        </w:rPr>
        <w:t>were</w:t>
      </w:r>
      <w:r>
        <w:rPr>
          <w:rFonts w:ascii="Times New Roman" w:hAnsi="Times New Roman" w:cs="Times New Roman"/>
          <w:bCs/>
          <w:sz w:val="24"/>
          <w:szCs w:val="24"/>
        </w:rPr>
        <w:t xml:space="preserve"> followed until discharge </w:t>
      </w:r>
      <w:r w:rsidR="009A2C01">
        <w:rPr>
          <w:rFonts w:ascii="Times New Roman" w:hAnsi="Times New Roman" w:cs="Times New Roman"/>
          <w:bCs/>
          <w:sz w:val="24"/>
          <w:szCs w:val="24"/>
        </w:rPr>
        <w:t xml:space="preserve">and </w:t>
      </w:r>
      <w:r w:rsidR="00245F2F">
        <w:rPr>
          <w:rFonts w:ascii="Times New Roman" w:hAnsi="Times New Roman" w:cs="Times New Roman"/>
          <w:bCs/>
          <w:sz w:val="24"/>
          <w:szCs w:val="24"/>
        </w:rPr>
        <w:t xml:space="preserve">will be </w:t>
      </w:r>
      <w:proofErr w:type="gramStart"/>
      <w:r w:rsidR="009A2C01">
        <w:rPr>
          <w:rFonts w:ascii="Times New Roman" w:hAnsi="Times New Roman" w:cs="Times New Roman"/>
          <w:bCs/>
          <w:sz w:val="24"/>
          <w:szCs w:val="24"/>
        </w:rPr>
        <w:t xml:space="preserve">monitored </w:t>
      </w:r>
      <w:r>
        <w:rPr>
          <w:rFonts w:ascii="Times New Roman" w:hAnsi="Times New Roman" w:cs="Times New Roman"/>
          <w:bCs/>
          <w:sz w:val="24"/>
          <w:szCs w:val="24"/>
        </w:rPr>
        <w:t xml:space="preserve"> </w:t>
      </w:r>
      <w:r w:rsidR="00245F2F">
        <w:rPr>
          <w:rFonts w:ascii="Times New Roman" w:hAnsi="Times New Roman" w:cs="Times New Roman"/>
          <w:bCs/>
          <w:sz w:val="24"/>
          <w:szCs w:val="24"/>
        </w:rPr>
        <w:t>7</w:t>
      </w:r>
      <w:r w:rsidR="0073267D">
        <w:rPr>
          <w:rFonts w:ascii="Times New Roman" w:hAnsi="Times New Roman" w:cs="Times New Roman"/>
          <w:bCs/>
          <w:sz w:val="24"/>
          <w:szCs w:val="24"/>
        </w:rPr>
        <w:t>0</w:t>
      </w:r>
      <w:proofErr w:type="gramEnd"/>
      <w:r w:rsidR="00245F2F">
        <w:rPr>
          <w:rFonts w:ascii="Times New Roman" w:hAnsi="Times New Roman" w:cs="Times New Roman"/>
          <w:bCs/>
          <w:sz w:val="24"/>
          <w:szCs w:val="24"/>
        </w:rPr>
        <w:t xml:space="preserve"> days </w:t>
      </w:r>
      <w:r>
        <w:rPr>
          <w:rFonts w:ascii="Times New Roman" w:hAnsi="Times New Roman" w:cs="Times New Roman"/>
          <w:bCs/>
          <w:sz w:val="24"/>
          <w:szCs w:val="24"/>
        </w:rPr>
        <w:t>post the completion of SDOH Tool implementation</w:t>
      </w:r>
      <w:r w:rsidR="009A2C01">
        <w:rPr>
          <w:rFonts w:ascii="Times New Roman" w:hAnsi="Times New Roman" w:cs="Times New Roman"/>
          <w:bCs/>
          <w:sz w:val="24"/>
          <w:szCs w:val="24"/>
        </w:rPr>
        <w:t xml:space="preserve"> </w:t>
      </w:r>
      <w:r w:rsidR="00245F2F">
        <w:rPr>
          <w:rFonts w:ascii="Times New Roman" w:hAnsi="Times New Roman" w:cs="Times New Roman"/>
          <w:bCs/>
          <w:sz w:val="24"/>
          <w:szCs w:val="24"/>
        </w:rPr>
        <w:t>of</w:t>
      </w:r>
      <w:r w:rsidR="009A2C01">
        <w:rPr>
          <w:rFonts w:ascii="Times New Roman" w:hAnsi="Times New Roman" w:cs="Times New Roman"/>
          <w:bCs/>
          <w:sz w:val="24"/>
          <w:szCs w:val="24"/>
        </w:rPr>
        <w:t xml:space="preserve"> April 12th</w:t>
      </w:r>
      <w:r>
        <w:rPr>
          <w:rFonts w:ascii="Times New Roman" w:hAnsi="Times New Roman" w:cs="Times New Roman"/>
          <w:bCs/>
          <w:sz w:val="24"/>
          <w:szCs w:val="24"/>
        </w:rPr>
        <w:t>.</w:t>
      </w:r>
    </w:p>
    <w:p w14:paraId="2459A54C" w14:textId="250D9A46" w:rsidR="009B4992" w:rsidRPr="002F298B" w:rsidRDefault="003B35D0" w:rsidP="00EE30B9">
      <w:pPr>
        <w:spacing w:line="480" w:lineRule="auto"/>
        <w:rPr>
          <w:rFonts w:ascii="Times New Roman" w:hAnsi="Times New Roman" w:cs="Times New Roman"/>
          <w:b/>
          <w:sz w:val="24"/>
          <w:szCs w:val="24"/>
        </w:rPr>
      </w:pPr>
      <w:r>
        <w:rPr>
          <w:rFonts w:ascii="Times New Roman" w:hAnsi="Times New Roman" w:cs="Times New Roman"/>
          <w:bCs/>
          <w:sz w:val="24"/>
          <w:szCs w:val="24"/>
        </w:rPr>
        <w:t xml:space="preserve">    </w:t>
      </w:r>
      <w:r w:rsidR="009B4992" w:rsidRPr="002F298B">
        <w:rPr>
          <w:rFonts w:ascii="Times New Roman" w:hAnsi="Times New Roman" w:cs="Times New Roman"/>
          <w:b/>
          <w:sz w:val="24"/>
          <w:szCs w:val="24"/>
        </w:rPr>
        <w:t>Setting and Sample</w:t>
      </w:r>
      <w:r w:rsidR="00692302">
        <w:rPr>
          <w:rFonts w:ascii="Times New Roman" w:hAnsi="Times New Roman" w:cs="Times New Roman"/>
          <w:b/>
          <w:sz w:val="24"/>
          <w:szCs w:val="24"/>
        </w:rPr>
        <w:t xml:space="preserve"> Population</w:t>
      </w:r>
    </w:p>
    <w:p w14:paraId="457230C9" w14:textId="647DEDDE" w:rsidR="00692302" w:rsidRDefault="00D92471" w:rsidP="009B4992">
      <w:pPr>
        <w:spacing w:line="480" w:lineRule="auto"/>
        <w:rPr>
          <w:ins w:id="8" w:author="Karen Mihelich" w:date="2020-10-22T12:19:00Z"/>
          <w:rFonts w:ascii="Times New Roman" w:hAnsi="Times New Roman" w:cs="Times New Roman"/>
          <w:b/>
          <w:sz w:val="24"/>
          <w:szCs w:val="24"/>
        </w:rPr>
      </w:pPr>
      <w:r>
        <w:rPr>
          <w:rFonts w:ascii="Times New Roman" w:hAnsi="Times New Roman" w:cs="Times New Roman"/>
          <w:bCs/>
          <w:sz w:val="24"/>
          <w:szCs w:val="24"/>
        </w:rPr>
        <w:t xml:space="preserve">     The project </w:t>
      </w:r>
      <w:r w:rsidR="00245F2F">
        <w:rPr>
          <w:rFonts w:ascii="Times New Roman" w:hAnsi="Times New Roman" w:cs="Times New Roman"/>
          <w:bCs/>
          <w:sz w:val="24"/>
          <w:szCs w:val="24"/>
        </w:rPr>
        <w:t>was</w:t>
      </w:r>
      <w:r>
        <w:rPr>
          <w:rFonts w:ascii="Times New Roman" w:hAnsi="Times New Roman" w:cs="Times New Roman"/>
          <w:bCs/>
          <w:sz w:val="24"/>
          <w:szCs w:val="24"/>
        </w:rPr>
        <w:t xml:space="preserve"> implemented on </w:t>
      </w:r>
      <w:r w:rsidR="007B2F76">
        <w:rPr>
          <w:rFonts w:ascii="Times New Roman" w:hAnsi="Times New Roman" w:cs="Times New Roman"/>
          <w:bCs/>
          <w:sz w:val="24"/>
          <w:szCs w:val="24"/>
        </w:rPr>
        <w:t xml:space="preserve">the </w:t>
      </w:r>
      <w:r>
        <w:rPr>
          <w:rFonts w:ascii="Times New Roman" w:hAnsi="Times New Roman" w:cs="Times New Roman"/>
          <w:bCs/>
          <w:sz w:val="24"/>
          <w:szCs w:val="24"/>
        </w:rPr>
        <w:t xml:space="preserve">inpatient psychiatric unit of the John Dingell VA hospital located downtown Detroit in the DMC campus area. The John Dingell VA hospital located at 4646 John R. in Detroit Michigan initiated services for military men and women on </w:t>
      </w:r>
      <w:r>
        <w:rPr>
          <w:rFonts w:ascii="Times New Roman" w:hAnsi="Times New Roman" w:cs="Times New Roman"/>
          <w:bCs/>
          <w:sz w:val="24"/>
          <w:szCs w:val="24"/>
        </w:rPr>
        <w:lastRenderedPageBreak/>
        <w:t>June 2, 1996. The John D. Dingell VA Medical Center offers services to nearly 350,000 Veterans in Michigan.</w:t>
      </w:r>
      <w:r w:rsidR="00D46BAD">
        <w:rPr>
          <w:rFonts w:ascii="Times New Roman" w:hAnsi="Times New Roman" w:cs="Times New Roman"/>
          <w:bCs/>
          <w:sz w:val="24"/>
          <w:szCs w:val="24"/>
        </w:rPr>
        <w:t xml:space="preserve"> </w:t>
      </w:r>
      <w:r w:rsidR="00692302">
        <w:rPr>
          <w:rFonts w:ascii="Times New Roman" w:hAnsi="Times New Roman" w:cs="Times New Roman"/>
          <w:bCs/>
          <w:sz w:val="24"/>
          <w:szCs w:val="24"/>
        </w:rPr>
        <w:t xml:space="preserve">Veterans being serviced at John Dingell VA hospital inpatient psychiatric unit consist of military men and women who have served in various branches of the military such as Army, Marines, Air Force, Navy and Coast Guard. These veterans who are diagnosed with serious mental illnesses requiring inpatient psychiatric services present to inpatient psychiatric unit for stabilization with diagnosis of Schizophrenia, Schizoaffective Disorder, Bipolar Disorder, and Major Depression. </w:t>
      </w:r>
      <w:r w:rsidR="00D46BAD">
        <w:rPr>
          <w:rFonts w:ascii="Times New Roman" w:hAnsi="Times New Roman" w:cs="Times New Roman"/>
          <w:bCs/>
          <w:sz w:val="24"/>
          <w:szCs w:val="24"/>
        </w:rPr>
        <w:t>Currently</w:t>
      </w:r>
      <w:r w:rsidR="00806969">
        <w:rPr>
          <w:rFonts w:ascii="Times New Roman" w:hAnsi="Times New Roman" w:cs="Times New Roman"/>
          <w:bCs/>
          <w:sz w:val="24"/>
          <w:szCs w:val="24"/>
        </w:rPr>
        <w:t>,</w:t>
      </w:r>
      <w:r w:rsidR="00EE30B9">
        <w:rPr>
          <w:rFonts w:ascii="Times New Roman" w:hAnsi="Times New Roman" w:cs="Times New Roman"/>
          <w:bCs/>
          <w:sz w:val="24"/>
          <w:szCs w:val="24"/>
        </w:rPr>
        <w:t xml:space="preserve"> daily</w:t>
      </w:r>
      <w:r w:rsidR="00D46BAD">
        <w:rPr>
          <w:rFonts w:ascii="Times New Roman" w:hAnsi="Times New Roman" w:cs="Times New Roman"/>
          <w:bCs/>
          <w:sz w:val="24"/>
          <w:szCs w:val="24"/>
        </w:rPr>
        <w:t xml:space="preserve"> census</w:t>
      </w:r>
      <w:r w:rsidR="00EE30B9">
        <w:rPr>
          <w:rFonts w:ascii="Times New Roman" w:hAnsi="Times New Roman" w:cs="Times New Roman"/>
          <w:bCs/>
          <w:sz w:val="24"/>
          <w:szCs w:val="24"/>
        </w:rPr>
        <w:t xml:space="preserve"> on the inpatient psychiatric unit has been averaging</w:t>
      </w:r>
      <w:r w:rsidR="00D46BAD">
        <w:rPr>
          <w:rFonts w:ascii="Times New Roman" w:hAnsi="Times New Roman" w:cs="Times New Roman"/>
          <w:bCs/>
          <w:sz w:val="24"/>
          <w:szCs w:val="24"/>
        </w:rPr>
        <w:t xml:space="preserve"> 19</w:t>
      </w:r>
      <w:r w:rsidR="00EE30B9">
        <w:rPr>
          <w:rFonts w:ascii="Times New Roman" w:hAnsi="Times New Roman" w:cs="Times New Roman"/>
          <w:bCs/>
          <w:sz w:val="24"/>
          <w:szCs w:val="24"/>
        </w:rPr>
        <w:t xml:space="preserve"> patients.</w:t>
      </w:r>
      <w:r w:rsidR="00D46BAD">
        <w:rPr>
          <w:rFonts w:ascii="Times New Roman" w:hAnsi="Times New Roman" w:cs="Times New Roman"/>
          <w:bCs/>
          <w:sz w:val="24"/>
          <w:szCs w:val="24"/>
        </w:rPr>
        <w:t xml:space="preserve"> </w:t>
      </w:r>
      <w:r w:rsidR="00E6691C">
        <w:rPr>
          <w:rFonts w:ascii="Times New Roman" w:hAnsi="Times New Roman" w:cs="Times New Roman"/>
          <w:bCs/>
          <w:sz w:val="24"/>
          <w:szCs w:val="24"/>
        </w:rPr>
        <w:t>The timeline</w:t>
      </w:r>
      <w:r w:rsidR="001F7E3D">
        <w:rPr>
          <w:rFonts w:ascii="Times New Roman" w:hAnsi="Times New Roman" w:cs="Times New Roman"/>
          <w:bCs/>
          <w:sz w:val="24"/>
          <w:szCs w:val="24"/>
        </w:rPr>
        <w:t xml:space="preserve"> consideration</w:t>
      </w:r>
      <w:r w:rsidR="00E6691C">
        <w:rPr>
          <w:rFonts w:ascii="Times New Roman" w:hAnsi="Times New Roman" w:cs="Times New Roman"/>
          <w:bCs/>
          <w:sz w:val="24"/>
          <w:szCs w:val="24"/>
        </w:rPr>
        <w:t xml:space="preserve"> for</w:t>
      </w:r>
      <w:r w:rsidR="00EE30B9">
        <w:rPr>
          <w:rFonts w:ascii="Times New Roman" w:hAnsi="Times New Roman" w:cs="Times New Roman"/>
          <w:bCs/>
          <w:sz w:val="24"/>
          <w:szCs w:val="24"/>
        </w:rPr>
        <w:t xml:space="preserve"> tool administration</w:t>
      </w:r>
      <w:r w:rsidR="001F7E3D">
        <w:rPr>
          <w:rFonts w:ascii="Times New Roman" w:hAnsi="Times New Roman" w:cs="Times New Roman"/>
          <w:bCs/>
          <w:sz w:val="24"/>
          <w:szCs w:val="24"/>
        </w:rPr>
        <w:t xml:space="preserve"> </w:t>
      </w:r>
      <w:proofErr w:type="gramStart"/>
      <w:r w:rsidR="001F7E3D">
        <w:rPr>
          <w:rFonts w:ascii="Times New Roman" w:hAnsi="Times New Roman" w:cs="Times New Roman"/>
          <w:bCs/>
          <w:sz w:val="24"/>
          <w:szCs w:val="24"/>
        </w:rPr>
        <w:t>was</w:t>
      </w:r>
      <w:r w:rsidR="00EE30B9">
        <w:rPr>
          <w:rFonts w:ascii="Times New Roman" w:hAnsi="Times New Roman" w:cs="Times New Roman"/>
          <w:bCs/>
          <w:sz w:val="24"/>
          <w:szCs w:val="24"/>
        </w:rPr>
        <w:t xml:space="preserve">  2</w:t>
      </w:r>
      <w:proofErr w:type="gramEnd"/>
      <w:r w:rsidR="00EE30B9">
        <w:rPr>
          <w:rFonts w:ascii="Times New Roman" w:hAnsi="Times New Roman" w:cs="Times New Roman"/>
          <w:bCs/>
          <w:sz w:val="24"/>
          <w:szCs w:val="24"/>
        </w:rPr>
        <w:t>-weeks with an estimate of</w:t>
      </w:r>
      <w:r w:rsidR="00C82E17">
        <w:rPr>
          <w:rFonts w:ascii="Times New Roman" w:hAnsi="Times New Roman" w:cs="Times New Roman"/>
          <w:bCs/>
          <w:sz w:val="24"/>
          <w:szCs w:val="24"/>
        </w:rPr>
        <w:t xml:space="preserve"> 20 participants. </w:t>
      </w:r>
      <w:r w:rsidR="001F7E3D">
        <w:rPr>
          <w:rFonts w:ascii="Times New Roman" w:hAnsi="Times New Roman" w:cs="Times New Roman"/>
          <w:bCs/>
          <w:sz w:val="24"/>
          <w:szCs w:val="24"/>
        </w:rPr>
        <w:t>The project participants resulted in n=18 from initial until completion.</w:t>
      </w:r>
    </w:p>
    <w:p w14:paraId="3D8FFDF0" w14:textId="112EA4BA" w:rsidR="00D814D3" w:rsidRPr="002F298B" w:rsidRDefault="00D814D3" w:rsidP="009B4992">
      <w:pPr>
        <w:spacing w:line="480" w:lineRule="auto"/>
        <w:rPr>
          <w:rFonts w:ascii="Times New Roman" w:hAnsi="Times New Roman" w:cs="Times New Roman"/>
          <w:b/>
          <w:sz w:val="24"/>
          <w:szCs w:val="24"/>
        </w:rPr>
      </w:pPr>
      <w:r w:rsidRPr="002F298B">
        <w:rPr>
          <w:rFonts w:ascii="Times New Roman" w:hAnsi="Times New Roman" w:cs="Times New Roman"/>
          <w:b/>
          <w:sz w:val="24"/>
          <w:szCs w:val="24"/>
        </w:rPr>
        <w:t>Assessment Instruments</w:t>
      </w:r>
    </w:p>
    <w:p w14:paraId="55CEC88E" w14:textId="18BC05AB" w:rsidR="00F46021" w:rsidRDefault="364333CB" w:rsidP="364333CB">
      <w:pPr>
        <w:spacing w:line="480" w:lineRule="auto"/>
        <w:rPr>
          <w:rFonts w:ascii="Times New Roman" w:hAnsi="Times New Roman" w:cs="Times New Roman"/>
          <w:sz w:val="24"/>
          <w:szCs w:val="24"/>
        </w:rPr>
      </w:pPr>
      <w:r w:rsidRPr="364333CB">
        <w:rPr>
          <w:rFonts w:ascii="Times New Roman" w:hAnsi="Times New Roman" w:cs="Times New Roman"/>
          <w:sz w:val="24"/>
          <w:szCs w:val="24"/>
        </w:rPr>
        <w:t xml:space="preserve">     The Accountable Health Communities Core Health Related Social Needs Screening Questions tool (Appendix </w:t>
      </w:r>
      <w:r w:rsidR="001F7E3D">
        <w:rPr>
          <w:rFonts w:ascii="Times New Roman" w:hAnsi="Times New Roman" w:cs="Times New Roman"/>
          <w:sz w:val="24"/>
          <w:szCs w:val="24"/>
        </w:rPr>
        <w:t>C</w:t>
      </w:r>
      <w:proofErr w:type="gramStart"/>
      <w:r w:rsidRPr="364333CB">
        <w:rPr>
          <w:rFonts w:ascii="Times New Roman" w:hAnsi="Times New Roman" w:cs="Times New Roman"/>
          <w:sz w:val="24"/>
          <w:szCs w:val="24"/>
        </w:rPr>
        <w:t>)  serve</w:t>
      </w:r>
      <w:r w:rsidR="007B2F76">
        <w:rPr>
          <w:rFonts w:ascii="Times New Roman" w:hAnsi="Times New Roman" w:cs="Times New Roman"/>
          <w:sz w:val="24"/>
          <w:szCs w:val="24"/>
        </w:rPr>
        <w:t>d</w:t>
      </w:r>
      <w:proofErr w:type="gramEnd"/>
      <w:r w:rsidRPr="364333CB">
        <w:rPr>
          <w:rFonts w:ascii="Times New Roman" w:hAnsi="Times New Roman" w:cs="Times New Roman"/>
          <w:sz w:val="24"/>
          <w:szCs w:val="24"/>
        </w:rPr>
        <w:t xml:space="preserve"> as a template for a Social Determinant of Health Risk Assessment Tool that w</w:t>
      </w:r>
      <w:r w:rsidR="007B2F76">
        <w:rPr>
          <w:rFonts w:ascii="Times New Roman" w:hAnsi="Times New Roman" w:cs="Times New Roman"/>
          <w:sz w:val="24"/>
          <w:szCs w:val="24"/>
        </w:rPr>
        <w:t>as</w:t>
      </w:r>
      <w:r w:rsidRPr="364333CB">
        <w:rPr>
          <w:rFonts w:ascii="Times New Roman" w:hAnsi="Times New Roman" w:cs="Times New Roman"/>
          <w:sz w:val="24"/>
          <w:szCs w:val="24"/>
        </w:rPr>
        <w:t xml:space="preserve"> created and implemented at John Dingell VA hospital inpatient psychiatric unit. The proposed efforts of the SDOH Risk Assessment Tool </w:t>
      </w:r>
      <w:proofErr w:type="gramStart"/>
      <w:r w:rsidR="00A67C55">
        <w:rPr>
          <w:rFonts w:ascii="Times New Roman" w:hAnsi="Times New Roman" w:cs="Times New Roman"/>
          <w:sz w:val="24"/>
          <w:szCs w:val="24"/>
        </w:rPr>
        <w:t xml:space="preserve">provided </w:t>
      </w:r>
      <w:r w:rsidRPr="364333CB">
        <w:rPr>
          <w:rFonts w:ascii="Times New Roman" w:hAnsi="Times New Roman" w:cs="Times New Roman"/>
          <w:sz w:val="24"/>
          <w:szCs w:val="24"/>
        </w:rPr>
        <w:t xml:space="preserve"> a</w:t>
      </w:r>
      <w:proofErr w:type="gramEnd"/>
      <w:r w:rsidRPr="364333CB">
        <w:rPr>
          <w:rFonts w:ascii="Times New Roman" w:hAnsi="Times New Roman" w:cs="Times New Roman"/>
          <w:sz w:val="24"/>
          <w:szCs w:val="24"/>
        </w:rPr>
        <w:t xml:space="preserve"> collaborative approach in identifying the areas of social need risk</w:t>
      </w:r>
      <w:r w:rsidR="00A67C55">
        <w:rPr>
          <w:rFonts w:ascii="Times New Roman" w:hAnsi="Times New Roman" w:cs="Times New Roman"/>
          <w:sz w:val="24"/>
          <w:szCs w:val="24"/>
        </w:rPr>
        <w:t xml:space="preserve"> of SMI veterans </w:t>
      </w:r>
      <w:r w:rsidRPr="364333CB">
        <w:rPr>
          <w:rFonts w:ascii="Times New Roman" w:hAnsi="Times New Roman" w:cs="Times New Roman"/>
          <w:sz w:val="24"/>
          <w:szCs w:val="24"/>
        </w:rPr>
        <w:t xml:space="preserve"> prior to returning to community. The tool formalize</w:t>
      </w:r>
      <w:r w:rsidR="00A67C55">
        <w:rPr>
          <w:rFonts w:ascii="Times New Roman" w:hAnsi="Times New Roman" w:cs="Times New Roman"/>
          <w:sz w:val="24"/>
          <w:szCs w:val="24"/>
        </w:rPr>
        <w:t>d</w:t>
      </w:r>
      <w:r w:rsidRPr="364333CB">
        <w:rPr>
          <w:rFonts w:ascii="Times New Roman" w:hAnsi="Times New Roman" w:cs="Times New Roman"/>
          <w:sz w:val="24"/>
          <w:szCs w:val="24"/>
        </w:rPr>
        <w:t xml:space="preserve"> inquiry already in practice and provide</w:t>
      </w:r>
      <w:r w:rsidR="00A67C55">
        <w:rPr>
          <w:rFonts w:ascii="Times New Roman" w:hAnsi="Times New Roman" w:cs="Times New Roman"/>
          <w:sz w:val="24"/>
          <w:szCs w:val="24"/>
        </w:rPr>
        <w:t>d</w:t>
      </w:r>
      <w:r w:rsidRPr="364333CB">
        <w:rPr>
          <w:rFonts w:ascii="Times New Roman" w:hAnsi="Times New Roman" w:cs="Times New Roman"/>
          <w:sz w:val="24"/>
          <w:szCs w:val="24"/>
        </w:rPr>
        <w:t xml:space="preserve"> a con</w:t>
      </w:r>
      <w:r w:rsidR="00A67C55">
        <w:rPr>
          <w:rFonts w:ascii="Times New Roman" w:hAnsi="Times New Roman" w:cs="Times New Roman"/>
          <w:sz w:val="24"/>
          <w:szCs w:val="24"/>
        </w:rPr>
        <w:t>c</w:t>
      </w:r>
      <w:r w:rsidRPr="364333CB">
        <w:rPr>
          <w:rFonts w:ascii="Times New Roman" w:hAnsi="Times New Roman" w:cs="Times New Roman"/>
          <w:sz w:val="24"/>
          <w:szCs w:val="24"/>
        </w:rPr>
        <w:t>is</w:t>
      </w:r>
      <w:r w:rsidR="007B2F76">
        <w:rPr>
          <w:rFonts w:ascii="Times New Roman" w:hAnsi="Times New Roman" w:cs="Times New Roman"/>
          <w:sz w:val="24"/>
          <w:szCs w:val="24"/>
        </w:rPr>
        <w:t>e</w:t>
      </w:r>
      <w:r w:rsidRPr="364333CB">
        <w:rPr>
          <w:rFonts w:ascii="Times New Roman" w:hAnsi="Times New Roman" w:cs="Times New Roman"/>
          <w:sz w:val="24"/>
          <w:szCs w:val="24"/>
        </w:rPr>
        <w:t xml:space="preserve"> method of incorporating identified needs with appropriate support. Presently, no such tool </w:t>
      </w:r>
      <w:r w:rsidR="001F7E3D">
        <w:rPr>
          <w:rFonts w:ascii="Times New Roman" w:hAnsi="Times New Roman" w:cs="Times New Roman"/>
          <w:sz w:val="24"/>
          <w:szCs w:val="24"/>
        </w:rPr>
        <w:t>wa</w:t>
      </w:r>
      <w:r w:rsidRPr="364333CB">
        <w:rPr>
          <w:rFonts w:ascii="Times New Roman" w:hAnsi="Times New Roman" w:cs="Times New Roman"/>
          <w:sz w:val="24"/>
          <w:szCs w:val="24"/>
        </w:rPr>
        <w:t>s used in planning discharge of the veteran with SMI. A two question SDOH tool survey w</w:t>
      </w:r>
      <w:r w:rsidR="00A67C55">
        <w:rPr>
          <w:rFonts w:ascii="Times New Roman" w:hAnsi="Times New Roman" w:cs="Times New Roman"/>
          <w:sz w:val="24"/>
          <w:szCs w:val="24"/>
        </w:rPr>
        <w:t>as</w:t>
      </w:r>
      <w:r w:rsidRPr="364333CB">
        <w:rPr>
          <w:rFonts w:ascii="Times New Roman" w:hAnsi="Times New Roman" w:cs="Times New Roman"/>
          <w:sz w:val="24"/>
          <w:szCs w:val="24"/>
        </w:rPr>
        <w:t xml:space="preserve"> </w:t>
      </w:r>
      <w:proofErr w:type="gramStart"/>
      <w:r w:rsidRPr="364333CB">
        <w:rPr>
          <w:rFonts w:ascii="Times New Roman" w:hAnsi="Times New Roman" w:cs="Times New Roman"/>
          <w:sz w:val="24"/>
          <w:szCs w:val="24"/>
        </w:rPr>
        <w:t>evaluate</w:t>
      </w:r>
      <w:r w:rsidR="00A67C55">
        <w:rPr>
          <w:rFonts w:ascii="Times New Roman" w:hAnsi="Times New Roman" w:cs="Times New Roman"/>
          <w:sz w:val="24"/>
          <w:szCs w:val="24"/>
        </w:rPr>
        <w:t xml:space="preserve">d </w:t>
      </w:r>
      <w:r w:rsidRPr="364333CB">
        <w:rPr>
          <w:rFonts w:ascii="Times New Roman" w:hAnsi="Times New Roman" w:cs="Times New Roman"/>
          <w:sz w:val="24"/>
          <w:szCs w:val="24"/>
        </w:rPr>
        <w:t xml:space="preserve"> </w:t>
      </w:r>
      <w:r w:rsidR="00A67C55">
        <w:rPr>
          <w:rFonts w:ascii="Times New Roman" w:hAnsi="Times New Roman" w:cs="Times New Roman"/>
          <w:sz w:val="24"/>
          <w:szCs w:val="24"/>
        </w:rPr>
        <w:t>to</w:t>
      </w:r>
      <w:proofErr w:type="gramEnd"/>
      <w:r w:rsidR="00A67C55">
        <w:rPr>
          <w:rFonts w:ascii="Times New Roman" w:hAnsi="Times New Roman" w:cs="Times New Roman"/>
          <w:sz w:val="24"/>
          <w:szCs w:val="24"/>
        </w:rPr>
        <w:t xml:space="preserve"> measure that the</w:t>
      </w:r>
      <w:r w:rsidRPr="364333CB">
        <w:rPr>
          <w:rFonts w:ascii="Times New Roman" w:hAnsi="Times New Roman" w:cs="Times New Roman"/>
          <w:sz w:val="24"/>
          <w:szCs w:val="24"/>
        </w:rPr>
        <w:t xml:space="preserve"> Accountable Health Communities Core Health Related Social Needs Screening tool was adequately filled out</w:t>
      </w:r>
      <w:r w:rsidR="00A67C55">
        <w:rPr>
          <w:rFonts w:ascii="Times New Roman" w:hAnsi="Times New Roman" w:cs="Times New Roman"/>
          <w:sz w:val="24"/>
          <w:szCs w:val="24"/>
        </w:rPr>
        <w:t xml:space="preserve"> (Appendix </w:t>
      </w:r>
      <w:r w:rsidR="001F7E3D">
        <w:rPr>
          <w:rFonts w:ascii="Times New Roman" w:hAnsi="Times New Roman" w:cs="Times New Roman"/>
          <w:sz w:val="24"/>
          <w:szCs w:val="24"/>
        </w:rPr>
        <w:t>D</w:t>
      </w:r>
      <w:r w:rsidR="00A67C55">
        <w:rPr>
          <w:rFonts w:ascii="Times New Roman" w:hAnsi="Times New Roman" w:cs="Times New Roman"/>
          <w:sz w:val="24"/>
          <w:szCs w:val="24"/>
        </w:rPr>
        <w:t>).</w:t>
      </w:r>
    </w:p>
    <w:p w14:paraId="059EC37C" w14:textId="1FE6656B" w:rsidR="00C82E17" w:rsidRDefault="00C82E17" w:rsidP="00C82E17">
      <w:pPr>
        <w:spacing w:line="480" w:lineRule="auto"/>
        <w:rPr>
          <w:rFonts w:ascii="Times New Roman" w:hAnsi="Times New Roman" w:cs="Times New Roman"/>
          <w:sz w:val="24"/>
          <w:szCs w:val="24"/>
        </w:rPr>
      </w:pPr>
      <w:r>
        <w:rPr>
          <w:rFonts w:ascii="Times New Roman" w:hAnsi="Times New Roman" w:cs="Times New Roman"/>
          <w:bCs/>
          <w:sz w:val="24"/>
          <w:szCs w:val="24"/>
        </w:rPr>
        <w:tab/>
      </w:r>
      <w:r w:rsidRPr="364333CB">
        <w:rPr>
          <w:rFonts w:ascii="Times New Roman" w:hAnsi="Times New Roman" w:cs="Times New Roman"/>
          <w:sz w:val="24"/>
          <w:szCs w:val="24"/>
        </w:rPr>
        <w:t xml:space="preserve">Veteran satisfaction </w:t>
      </w:r>
      <w:r w:rsidR="00A67C55">
        <w:rPr>
          <w:rFonts w:ascii="Times New Roman" w:hAnsi="Times New Roman" w:cs="Times New Roman"/>
          <w:sz w:val="24"/>
          <w:szCs w:val="24"/>
        </w:rPr>
        <w:t>was</w:t>
      </w:r>
      <w:r w:rsidRPr="364333CB">
        <w:rPr>
          <w:rFonts w:ascii="Times New Roman" w:hAnsi="Times New Roman" w:cs="Times New Roman"/>
          <w:sz w:val="24"/>
          <w:szCs w:val="24"/>
        </w:rPr>
        <w:t xml:space="preserve"> measured pre and post intervention using pre-existing satisfaction questions from the VA-Signal. These scores impact the VA SHEP scores and are </w:t>
      </w:r>
      <w:r w:rsidRPr="364333CB">
        <w:rPr>
          <w:rFonts w:ascii="Times New Roman" w:hAnsi="Times New Roman" w:cs="Times New Roman"/>
          <w:sz w:val="24"/>
          <w:szCs w:val="24"/>
        </w:rPr>
        <w:lastRenderedPageBreak/>
        <w:t xml:space="preserve">monitored on a routine basis through the Quality Management </w:t>
      </w:r>
      <w:r w:rsidR="004F53EA">
        <w:rPr>
          <w:rFonts w:ascii="Times New Roman" w:hAnsi="Times New Roman" w:cs="Times New Roman"/>
          <w:sz w:val="24"/>
          <w:szCs w:val="24"/>
        </w:rPr>
        <w:t xml:space="preserve">and </w:t>
      </w:r>
      <w:r w:rsidR="00A67C55">
        <w:rPr>
          <w:rFonts w:ascii="Times New Roman" w:hAnsi="Times New Roman" w:cs="Times New Roman"/>
          <w:sz w:val="24"/>
          <w:szCs w:val="24"/>
        </w:rPr>
        <w:t>Patient Engagement</w:t>
      </w:r>
      <w:r w:rsidR="004F53EA">
        <w:rPr>
          <w:rFonts w:ascii="Times New Roman" w:hAnsi="Times New Roman" w:cs="Times New Roman"/>
          <w:sz w:val="24"/>
          <w:szCs w:val="24"/>
        </w:rPr>
        <w:t xml:space="preserve"> at VA hospitals</w:t>
      </w:r>
      <w:r w:rsidR="00A67C55">
        <w:rPr>
          <w:rFonts w:ascii="Times New Roman" w:hAnsi="Times New Roman" w:cs="Times New Roman"/>
          <w:sz w:val="24"/>
          <w:szCs w:val="24"/>
        </w:rPr>
        <w:t xml:space="preserve">. </w:t>
      </w:r>
      <w:r w:rsidRPr="364333CB">
        <w:rPr>
          <w:rFonts w:ascii="Times New Roman" w:hAnsi="Times New Roman" w:cs="Times New Roman"/>
          <w:sz w:val="24"/>
          <w:szCs w:val="24"/>
        </w:rPr>
        <w:t>Questions that w</w:t>
      </w:r>
      <w:r w:rsidR="00A67C55">
        <w:rPr>
          <w:rFonts w:ascii="Times New Roman" w:hAnsi="Times New Roman" w:cs="Times New Roman"/>
          <w:sz w:val="24"/>
          <w:szCs w:val="24"/>
        </w:rPr>
        <w:t>ere</w:t>
      </w:r>
      <w:r w:rsidRPr="364333CB">
        <w:rPr>
          <w:rFonts w:ascii="Times New Roman" w:hAnsi="Times New Roman" w:cs="Times New Roman"/>
          <w:sz w:val="24"/>
          <w:szCs w:val="24"/>
        </w:rPr>
        <w:t xml:space="preserve"> analyzed include: 1) </w:t>
      </w:r>
      <w:r w:rsidRPr="00C82E17">
        <w:rPr>
          <w:rFonts w:ascii="Times New Roman" w:hAnsi="Times New Roman" w:cs="Times New Roman"/>
          <w:sz w:val="24"/>
          <w:szCs w:val="24"/>
        </w:rPr>
        <w:t xml:space="preserve">When I was notified that I would </w:t>
      </w:r>
      <w:r w:rsidR="0038356C">
        <w:rPr>
          <w:rFonts w:ascii="Times New Roman" w:hAnsi="Times New Roman" w:cs="Times New Roman"/>
          <w:sz w:val="24"/>
          <w:szCs w:val="24"/>
        </w:rPr>
        <w:t xml:space="preserve">be </w:t>
      </w:r>
      <w:r w:rsidRPr="00C82E17">
        <w:rPr>
          <w:rFonts w:ascii="Times New Roman" w:hAnsi="Times New Roman" w:cs="Times New Roman"/>
          <w:sz w:val="24"/>
          <w:szCs w:val="24"/>
        </w:rPr>
        <w:t>leaving the hospital, it was clear what needed to be done and how much time it would take</w:t>
      </w:r>
      <w:r>
        <w:rPr>
          <w:rFonts w:ascii="Times New Roman" w:hAnsi="Times New Roman" w:cs="Times New Roman"/>
          <w:sz w:val="24"/>
          <w:szCs w:val="24"/>
        </w:rPr>
        <w:t xml:space="preserve">; 2) </w:t>
      </w:r>
      <w:r w:rsidRPr="00C82E17">
        <w:rPr>
          <w:rFonts w:ascii="Times New Roman" w:hAnsi="Times New Roman" w:cs="Times New Roman"/>
          <w:sz w:val="24"/>
          <w:szCs w:val="24"/>
        </w:rPr>
        <w:t>Efforts were made to have my family, friends, or caregivers involved in the explanation of my discharge instructions, when desired</w:t>
      </w:r>
      <w:r>
        <w:rPr>
          <w:rFonts w:ascii="Times New Roman" w:hAnsi="Times New Roman" w:cs="Times New Roman"/>
          <w:sz w:val="24"/>
          <w:szCs w:val="24"/>
        </w:rPr>
        <w:t xml:space="preserve">; 3) </w:t>
      </w:r>
      <w:r w:rsidRPr="00C82E17">
        <w:rPr>
          <w:rFonts w:ascii="Times New Roman" w:hAnsi="Times New Roman" w:cs="Times New Roman"/>
          <w:sz w:val="24"/>
          <w:szCs w:val="24"/>
        </w:rPr>
        <w:t>The instructions that I received before I left the hospital were easy to understand</w:t>
      </w:r>
      <w:r>
        <w:rPr>
          <w:rFonts w:ascii="Times New Roman" w:hAnsi="Times New Roman" w:cs="Times New Roman"/>
          <w:sz w:val="24"/>
          <w:szCs w:val="24"/>
        </w:rPr>
        <w:t xml:space="preserve">; 4) </w:t>
      </w:r>
      <w:r w:rsidRPr="00C82E17">
        <w:rPr>
          <w:rFonts w:ascii="Times New Roman" w:hAnsi="Times New Roman" w:cs="Times New Roman"/>
          <w:sz w:val="24"/>
          <w:szCs w:val="24"/>
        </w:rPr>
        <w:t>I understood my transportation options before I left the hospital</w:t>
      </w:r>
      <w:r>
        <w:rPr>
          <w:rFonts w:ascii="Times New Roman" w:hAnsi="Times New Roman" w:cs="Times New Roman"/>
          <w:sz w:val="24"/>
          <w:szCs w:val="24"/>
        </w:rPr>
        <w:t xml:space="preserve">; 5) </w:t>
      </w:r>
      <w:r w:rsidRPr="00C82E17">
        <w:rPr>
          <w:rFonts w:ascii="Times New Roman" w:hAnsi="Times New Roman" w:cs="Times New Roman"/>
          <w:sz w:val="24"/>
          <w:szCs w:val="24"/>
        </w:rPr>
        <w:t>I was satisfied with the care I received in the hospital</w:t>
      </w:r>
      <w:r>
        <w:rPr>
          <w:rFonts w:ascii="Times New Roman" w:hAnsi="Times New Roman" w:cs="Times New Roman"/>
          <w:sz w:val="24"/>
          <w:szCs w:val="24"/>
        </w:rPr>
        <w:t xml:space="preserve">; and 6) </w:t>
      </w:r>
      <w:r w:rsidRPr="00C82E17">
        <w:rPr>
          <w:rFonts w:ascii="Times New Roman" w:hAnsi="Times New Roman" w:cs="Times New Roman"/>
          <w:sz w:val="24"/>
          <w:szCs w:val="24"/>
        </w:rPr>
        <w:t>I trust DVHCS to fulfill our country’s commitment to Veterans and their families</w:t>
      </w:r>
      <w:r>
        <w:rPr>
          <w:rFonts w:ascii="Times New Roman" w:hAnsi="Times New Roman" w:cs="Times New Roman"/>
          <w:sz w:val="24"/>
          <w:szCs w:val="24"/>
        </w:rPr>
        <w:t xml:space="preserve"> (Appendix  </w:t>
      </w:r>
      <w:r w:rsidR="001F7E3D">
        <w:rPr>
          <w:rFonts w:ascii="Times New Roman" w:hAnsi="Times New Roman" w:cs="Times New Roman"/>
          <w:sz w:val="24"/>
          <w:szCs w:val="24"/>
        </w:rPr>
        <w:t>E</w:t>
      </w:r>
      <w:r>
        <w:rPr>
          <w:rFonts w:ascii="Times New Roman" w:hAnsi="Times New Roman" w:cs="Times New Roman"/>
          <w:sz w:val="24"/>
          <w:szCs w:val="24"/>
        </w:rPr>
        <w:t xml:space="preserve">). </w:t>
      </w:r>
    </w:p>
    <w:p w14:paraId="5C15CEF1" w14:textId="3AC00EAC" w:rsidR="00DC5EEA" w:rsidRDefault="00C82E17" w:rsidP="00DC5EEA">
      <w:pPr>
        <w:spacing w:line="480" w:lineRule="auto"/>
        <w:rPr>
          <w:rFonts w:ascii="Times New Roman" w:hAnsi="Times New Roman" w:cs="Times New Roman"/>
          <w:sz w:val="24"/>
          <w:szCs w:val="24"/>
        </w:rPr>
      </w:pPr>
      <w:r>
        <w:rPr>
          <w:rFonts w:ascii="Times New Roman" w:hAnsi="Times New Roman" w:cs="Times New Roman"/>
          <w:sz w:val="24"/>
          <w:szCs w:val="24"/>
        </w:rPr>
        <w:tab/>
        <w:t>ICTT member satisfaction w</w:t>
      </w:r>
      <w:r w:rsidR="00A67C55">
        <w:rPr>
          <w:rFonts w:ascii="Times New Roman" w:hAnsi="Times New Roman" w:cs="Times New Roman"/>
          <w:sz w:val="24"/>
          <w:szCs w:val="24"/>
        </w:rPr>
        <w:t>as</w:t>
      </w:r>
      <w:r>
        <w:rPr>
          <w:rFonts w:ascii="Times New Roman" w:hAnsi="Times New Roman" w:cs="Times New Roman"/>
          <w:sz w:val="24"/>
          <w:szCs w:val="24"/>
        </w:rPr>
        <w:t xml:space="preserve"> measured using an investigator developed tool. It consist</w:t>
      </w:r>
      <w:r w:rsidR="00A67C55">
        <w:rPr>
          <w:rFonts w:ascii="Times New Roman" w:hAnsi="Times New Roman" w:cs="Times New Roman"/>
          <w:sz w:val="24"/>
          <w:szCs w:val="24"/>
        </w:rPr>
        <w:t>ed</w:t>
      </w:r>
      <w:r>
        <w:rPr>
          <w:rFonts w:ascii="Times New Roman" w:hAnsi="Times New Roman" w:cs="Times New Roman"/>
          <w:sz w:val="24"/>
          <w:szCs w:val="24"/>
        </w:rPr>
        <w:t xml:space="preserve"> of 5 Likert scale </w:t>
      </w:r>
      <w:proofErr w:type="gramStart"/>
      <w:r>
        <w:rPr>
          <w:rFonts w:ascii="Times New Roman" w:hAnsi="Times New Roman" w:cs="Times New Roman"/>
          <w:sz w:val="24"/>
          <w:szCs w:val="24"/>
        </w:rPr>
        <w:t xml:space="preserve">questions  </w:t>
      </w:r>
      <w:r w:rsidR="00A67C55">
        <w:rPr>
          <w:rFonts w:ascii="Times New Roman" w:hAnsi="Times New Roman" w:cs="Times New Roman"/>
          <w:sz w:val="24"/>
          <w:szCs w:val="24"/>
        </w:rPr>
        <w:t>that</w:t>
      </w:r>
      <w:proofErr w:type="gramEnd"/>
      <w:r w:rsidR="00A67C55">
        <w:rPr>
          <w:rFonts w:ascii="Times New Roman" w:hAnsi="Times New Roman" w:cs="Times New Roman"/>
          <w:sz w:val="24"/>
          <w:szCs w:val="24"/>
        </w:rPr>
        <w:t xml:space="preserve"> were</w:t>
      </w:r>
      <w:r>
        <w:rPr>
          <w:rFonts w:ascii="Times New Roman" w:hAnsi="Times New Roman" w:cs="Times New Roman"/>
          <w:sz w:val="24"/>
          <w:szCs w:val="24"/>
        </w:rPr>
        <w:t xml:space="preserve"> distributed one-week post completion of SDOH Tool implementation (Appendix </w:t>
      </w:r>
      <w:r w:rsidR="001F7E3D">
        <w:rPr>
          <w:rFonts w:ascii="Times New Roman" w:hAnsi="Times New Roman" w:cs="Times New Roman"/>
          <w:sz w:val="24"/>
          <w:szCs w:val="24"/>
        </w:rPr>
        <w:t>F</w:t>
      </w:r>
      <w:r>
        <w:rPr>
          <w:rFonts w:ascii="Times New Roman" w:hAnsi="Times New Roman" w:cs="Times New Roman"/>
          <w:sz w:val="24"/>
          <w:szCs w:val="24"/>
        </w:rPr>
        <w:t>).</w:t>
      </w:r>
    </w:p>
    <w:p w14:paraId="58115235" w14:textId="255DA607" w:rsidR="00D814D3" w:rsidRDefault="0039139E" w:rsidP="00DC5EEA">
      <w:pPr>
        <w:spacing w:line="480" w:lineRule="auto"/>
        <w:jc w:val="center"/>
        <w:rPr>
          <w:rFonts w:ascii="Times New Roman" w:hAnsi="Times New Roman" w:cs="Times New Roman"/>
          <w:b/>
          <w:sz w:val="24"/>
          <w:szCs w:val="24"/>
        </w:rPr>
      </w:pPr>
      <w:r w:rsidRPr="002F298B">
        <w:rPr>
          <w:rFonts w:ascii="Times New Roman" w:hAnsi="Times New Roman" w:cs="Times New Roman"/>
          <w:b/>
          <w:sz w:val="24"/>
          <w:szCs w:val="24"/>
        </w:rPr>
        <w:t>D</w:t>
      </w:r>
      <w:r w:rsidR="00D814D3" w:rsidRPr="002F298B">
        <w:rPr>
          <w:rFonts w:ascii="Times New Roman" w:hAnsi="Times New Roman" w:cs="Times New Roman"/>
          <w:b/>
          <w:sz w:val="24"/>
          <w:szCs w:val="24"/>
        </w:rPr>
        <w:t>ata Collection</w:t>
      </w:r>
    </w:p>
    <w:p w14:paraId="4DC14611" w14:textId="551BC8AD" w:rsidR="00DC5EEA" w:rsidRPr="002F298B" w:rsidRDefault="00DC5EEA" w:rsidP="00DC5EEA">
      <w:pPr>
        <w:spacing w:line="480" w:lineRule="auto"/>
        <w:rPr>
          <w:rFonts w:ascii="Times New Roman" w:hAnsi="Times New Roman" w:cs="Times New Roman"/>
          <w:b/>
          <w:sz w:val="24"/>
          <w:szCs w:val="24"/>
        </w:rPr>
      </w:pPr>
      <w:r w:rsidRPr="002F298B">
        <w:rPr>
          <w:rFonts w:ascii="Times New Roman" w:hAnsi="Times New Roman" w:cs="Times New Roman"/>
          <w:b/>
          <w:sz w:val="24"/>
          <w:szCs w:val="24"/>
        </w:rPr>
        <w:t>Pre-</w:t>
      </w:r>
      <w:r>
        <w:rPr>
          <w:rFonts w:ascii="Times New Roman" w:hAnsi="Times New Roman" w:cs="Times New Roman"/>
          <w:b/>
          <w:sz w:val="24"/>
          <w:szCs w:val="24"/>
        </w:rPr>
        <w:t>implementation Data Collection</w:t>
      </w:r>
    </w:p>
    <w:p w14:paraId="0AA9CC9A" w14:textId="19D9691F" w:rsidR="00DC5EEA" w:rsidRDefault="364333CB" w:rsidP="364333CB">
      <w:pPr>
        <w:spacing w:line="480" w:lineRule="auto"/>
        <w:rPr>
          <w:rFonts w:ascii="Times New Roman" w:hAnsi="Times New Roman" w:cs="Times New Roman"/>
          <w:sz w:val="24"/>
          <w:szCs w:val="24"/>
        </w:rPr>
      </w:pPr>
      <w:r w:rsidRPr="364333CB">
        <w:rPr>
          <w:rFonts w:ascii="Times New Roman" w:hAnsi="Times New Roman" w:cs="Times New Roman"/>
          <w:sz w:val="24"/>
          <w:szCs w:val="24"/>
        </w:rPr>
        <w:t xml:space="preserve">     A chart audit of SMI veterans who were re-admitted within 30 days post-discharge </w:t>
      </w:r>
      <w:r w:rsidR="00046E70">
        <w:rPr>
          <w:rFonts w:ascii="Times New Roman" w:hAnsi="Times New Roman" w:cs="Times New Roman"/>
          <w:sz w:val="24"/>
          <w:szCs w:val="24"/>
        </w:rPr>
        <w:t xml:space="preserve">from January 2019 to January 2020 </w:t>
      </w:r>
      <w:r w:rsidRPr="364333CB">
        <w:rPr>
          <w:rFonts w:ascii="Times New Roman" w:hAnsi="Times New Roman" w:cs="Times New Roman"/>
          <w:sz w:val="24"/>
          <w:szCs w:val="24"/>
        </w:rPr>
        <w:t>w</w:t>
      </w:r>
      <w:r w:rsidR="00046E70">
        <w:rPr>
          <w:rFonts w:ascii="Times New Roman" w:hAnsi="Times New Roman" w:cs="Times New Roman"/>
          <w:sz w:val="24"/>
          <w:szCs w:val="24"/>
        </w:rPr>
        <w:t>ere</w:t>
      </w:r>
      <w:r w:rsidRPr="364333CB">
        <w:rPr>
          <w:rFonts w:ascii="Times New Roman" w:hAnsi="Times New Roman" w:cs="Times New Roman"/>
          <w:sz w:val="24"/>
          <w:szCs w:val="24"/>
        </w:rPr>
        <w:t xml:space="preserve"> completed to trend reason for re-</w:t>
      </w:r>
      <w:proofErr w:type="gramStart"/>
      <w:r w:rsidRPr="364333CB">
        <w:rPr>
          <w:rFonts w:ascii="Times New Roman" w:hAnsi="Times New Roman" w:cs="Times New Roman"/>
          <w:sz w:val="24"/>
          <w:szCs w:val="24"/>
        </w:rPr>
        <w:t>admission</w:t>
      </w:r>
      <w:r w:rsidR="00637972">
        <w:rPr>
          <w:rFonts w:ascii="Times New Roman" w:hAnsi="Times New Roman" w:cs="Times New Roman"/>
          <w:sz w:val="24"/>
          <w:szCs w:val="24"/>
        </w:rPr>
        <w:t xml:space="preserve"> .</w:t>
      </w:r>
      <w:proofErr w:type="gramEnd"/>
      <w:r w:rsidRPr="364333CB">
        <w:rPr>
          <w:rFonts w:ascii="Times New Roman" w:hAnsi="Times New Roman" w:cs="Times New Roman"/>
          <w:sz w:val="24"/>
          <w:szCs w:val="24"/>
        </w:rPr>
        <w:t xml:space="preserve"> The inclusion criteria consisted of 2&gt; inpatient psychiatric hospitalizations and emergency room visits post 40 days discharge from the inpatient psychiatric unit. Twenty-seven SMI veterans were identified with 2&gt; occurrences with 10-36 days of admission with 3- 12 emergency room visits within 1 year. A mapping of discharge concerns with inpatient psychiatric treatment team identified overwhelming social concerns of SMI veterans return to community that resulted in </w:t>
      </w:r>
      <w:proofErr w:type="gramStart"/>
      <w:r w:rsidRPr="364333CB">
        <w:rPr>
          <w:rFonts w:ascii="Times New Roman" w:hAnsi="Times New Roman" w:cs="Times New Roman"/>
          <w:sz w:val="24"/>
          <w:szCs w:val="24"/>
        </w:rPr>
        <w:t>high-utilization</w:t>
      </w:r>
      <w:proofErr w:type="gramEnd"/>
      <w:r w:rsidRPr="364333CB">
        <w:rPr>
          <w:rFonts w:ascii="Times New Roman" w:hAnsi="Times New Roman" w:cs="Times New Roman"/>
          <w:sz w:val="24"/>
          <w:szCs w:val="24"/>
        </w:rPr>
        <w:t xml:space="preserve"> of mental health services</w:t>
      </w:r>
      <w:r w:rsidR="008C6994">
        <w:rPr>
          <w:rFonts w:ascii="Times New Roman" w:hAnsi="Times New Roman" w:cs="Times New Roman"/>
          <w:sz w:val="24"/>
          <w:szCs w:val="24"/>
        </w:rPr>
        <w:t xml:space="preserve"> (Appendix G)</w:t>
      </w:r>
      <w:r w:rsidR="00046E70">
        <w:rPr>
          <w:rFonts w:ascii="Times New Roman" w:hAnsi="Times New Roman" w:cs="Times New Roman"/>
          <w:sz w:val="24"/>
          <w:szCs w:val="24"/>
        </w:rPr>
        <w:t xml:space="preserve">. </w:t>
      </w:r>
      <w:r w:rsidRPr="364333CB">
        <w:rPr>
          <w:rFonts w:ascii="Times New Roman" w:hAnsi="Times New Roman" w:cs="Times New Roman"/>
          <w:sz w:val="24"/>
          <w:szCs w:val="24"/>
        </w:rPr>
        <w:t xml:space="preserve"> An “A3 Tool” root cause analysis </w:t>
      </w:r>
      <w:r w:rsidR="008C6994">
        <w:rPr>
          <w:rFonts w:ascii="Times New Roman" w:hAnsi="Times New Roman" w:cs="Times New Roman"/>
          <w:sz w:val="24"/>
          <w:szCs w:val="24"/>
        </w:rPr>
        <w:t xml:space="preserve">within </w:t>
      </w:r>
      <w:r w:rsidR="008C6994">
        <w:rPr>
          <w:rFonts w:ascii="Times New Roman" w:hAnsi="Times New Roman" w:cs="Times New Roman"/>
          <w:sz w:val="24"/>
          <w:szCs w:val="24"/>
        </w:rPr>
        <w:lastRenderedPageBreak/>
        <w:t xml:space="preserve">guidelines of VA </w:t>
      </w:r>
      <w:r w:rsidR="00D52020">
        <w:rPr>
          <w:rFonts w:ascii="Times New Roman" w:hAnsi="Times New Roman" w:cs="Times New Roman"/>
          <w:sz w:val="24"/>
          <w:szCs w:val="24"/>
        </w:rPr>
        <w:t>federal regulation</w:t>
      </w:r>
      <w:r w:rsidR="008C6994">
        <w:rPr>
          <w:rFonts w:ascii="Times New Roman" w:hAnsi="Times New Roman" w:cs="Times New Roman"/>
          <w:sz w:val="24"/>
          <w:szCs w:val="24"/>
        </w:rPr>
        <w:t xml:space="preserve"> </w:t>
      </w:r>
      <w:r w:rsidRPr="364333CB">
        <w:rPr>
          <w:rFonts w:ascii="Times New Roman" w:hAnsi="Times New Roman" w:cs="Times New Roman"/>
          <w:sz w:val="24"/>
          <w:szCs w:val="24"/>
        </w:rPr>
        <w:t>was implemented in March 2020 to assess, evaluate, and implement a plan of action for unit and organization quality improvement change.</w:t>
      </w:r>
      <w:r w:rsidR="00046E70">
        <w:rPr>
          <w:rFonts w:ascii="Times New Roman" w:hAnsi="Times New Roman" w:cs="Times New Roman"/>
          <w:sz w:val="24"/>
          <w:szCs w:val="24"/>
        </w:rPr>
        <w:t xml:space="preserve"> (Appendix </w:t>
      </w:r>
      <w:r w:rsidR="008C6994">
        <w:rPr>
          <w:rFonts w:ascii="Times New Roman" w:hAnsi="Times New Roman" w:cs="Times New Roman"/>
          <w:sz w:val="24"/>
          <w:szCs w:val="24"/>
        </w:rPr>
        <w:t>H</w:t>
      </w:r>
      <w:r w:rsidR="00046E70">
        <w:rPr>
          <w:rFonts w:ascii="Times New Roman" w:hAnsi="Times New Roman" w:cs="Times New Roman"/>
          <w:sz w:val="24"/>
          <w:szCs w:val="24"/>
        </w:rPr>
        <w:t>)</w:t>
      </w:r>
    </w:p>
    <w:p w14:paraId="14B70ED9" w14:textId="11A74675" w:rsidR="00DC5EEA" w:rsidRDefault="00DC5EEA" w:rsidP="00DC5EEA">
      <w:pPr>
        <w:spacing w:line="480" w:lineRule="auto"/>
        <w:rPr>
          <w:rFonts w:ascii="Times New Roman" w:hAnsi="Times New Roman" w:cs="Times New Roman"/>
          <w:b/>
          <w:bCs/>
          <w:sz w:val="24"/>
          <w:szCs w:val="24"/>
        </w:rPr>
      </w:pPr>
      <w:r>
        <w:rPr>
          <w:rFonts w:ascii="Times New Roman" w:hAnsi="Times New Roman" w:cs="Times New Roman"/>
          <w:b/>
          <w:bCs/>
          <w:sz w:val="24"/>
          <w:szCs w:val="24"/>
        </w:rPr>
        <w:t>Project Data Collection</w:t>
      </w:r>
    </w:p>
    <w:p w14:paraId="6BB83D25" w14:textId="4811DC18" w:rsidR="00710E0A" w:rsidRDefault="00D52020" w:rsidP="009B4992">
      <w:pPr>
        <w:spacing w:line="480" w:lineRule="auto"/>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The 2</w:t>
      </w:r>
      <w:r w:rsidR="00710E0A">
        <w:rPr>
          <w:rFonts w:ascii="Times New Roman" w:hAnsi="Times New Roman" w:cs="Times New Roman"/>
          <w:sz w:val="24"/>
          <w:szCs w:val="24"/>
        </w:rPr>
        <w:t>-</w:t>
      </w:r>
      <w:r>
        <w:rPr>
          <w:rFonts w:ascii="Times New Roman" w:hAnsi="Times New Roman" w:cs="Times New Roman"/>
          <w:sz w:val="24"/>
          <w:szCs w:val="24"/>
        </w:rPr>
        <w:t xml:space="preserve">week intervention project included weekly monitoring of data tools with educational sessions with ICTT team for </w:t>
      </w:r>
      <w:r w:rsidR="008E0F20">
        <w:rPr>
          <w:rFonts w:ascii="Times New Roman" w:hAnsi="Times New Roman" w:cs="Times New Roman"/>
          <w:sz w:val="24"/>
          <w:szCs w:val="24"/>
        </w:rPr>
        <w:t xml:space="preserve">clarity and accuracy. The SDOH Tool was given to veterans </w:t>
      </w:r>
      <w:proofErr w:type="gramStart"/>
      <w:r w:rsidR="008E0F20">
        <w:rPr>
          <w:rFonts w:ascii="Times New Roman" w:hAnsi="Times New Roman" w:cs="Times New Roman"/>
          <w:sz w:val="24"/>
          <w:szCs w:val="24"/>
        </w:rPr>
        <w:t>on  John</w:t>
      </w:r>
      <w:proofErr w:type="gramEnd"/>
      <w:r w:rsidR="008E0F20">
        <w:rPr>
          <w:rFonts w:ascii="Times New Roman" w:hAnsi="Times New Roman" w:cs="Times New Roman"/>
          <w:sz w:val="24"/>
          <w:szCs w:val="24"/>
        </w:rPr>
        <w:t xml:space="preserve"> Dingell VA inpatient psychiatric unit during admission from the time period of January 18, 2021 until completion of project January 31, 2021. </w:t>
      </w:r>
      <w:r w:rsidR="00F538AD">
        <w:rPr>
          <w:rFonts w:ascii="Times New Roman" w:hAnsi="Times New Roman" w:cs="Times New Roman"/>
          <w:bCs/>
          <w:sz w:val="24"/>
          <w:szCs w:val="24"/>
        </w:rPr>
        <w:t xml:space="preserve"> </w:t>
      </w:r>
      <w:r w:rsidR="00046E70">
        <w:rPr>
          <w:rFonts w:ascii="Times New Roman" w:hAnsi="Times New Roman" w:cs="Times New Roman"/>
          <w:bCs/>
          <w:sz w:val="24"/>
          <w:szCs w:val="24"/>
        </w:rPr>
        <w:t xml:space="preserve">The Investigator organized the ICTT with the focus of crucial staff that were </w:t>
      </w:r>
      <w:r w:rsidR="001C2B42">
        <w:rPr>
          <w:rFonts w:ascii="Times New Roman" w:hAnsi="Times New Roman" w:cs="Times New Roman"/>
          <w:bCs/>
          <w:sz w:val="24"/>
          <w:szCs w:val="24"/>
        </w:rPr>
        <w:t xml:space="preserve">directly involved in discharge practices of the inpatient psychiatric unit. Team captains were strategically made lead with mission of the project to improve care transitioning of the SMI veteran data processes. </w:t>
      </w:r>
      <w:r w:rsidR="00CC63AF">
        <w:rPr>
          <w:rFonts w:ascii="Times New Roman" w:hAnsi="Times New Roman" w:cs="Times New Roman"/>
          <w:bCs/>
          <w:sz w:val="24"/>
          <w:szCs w:val="24"/>
        </w:rPr>
        <w:t>The two lead Registered Nurses of the unit were selected to guide the team with project implementation and completion.</w:t>
      </w:r>
    </w:p>
    <w:p w14:paraId="75725CE8" w14:textId="03DCCFFF" w:rsidR="0039139E" w:rsidRDefault="00710E0A" w:rsidP="009B4992">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DC5EEA">
        <w:rPr>
          <w:rFonts w:ascii="Times New Roman" w:hAnsi="Times New Roman" w:cs="Times New Roman"/>
          <w:bCs/>
          <w:sz w:val="24"/>
          <w:szCs w:val="24"/>
        </w:rPr>
        <w:t xml:space="preserve">The designated </w:t>
      </w:r>
      <w:proofErr w:type="gramStart"/>
      <w:r w:rsidR="001C2B42">
        <w:rPr>
          <w:rFonts w:ascii="Times New Roman" w:hAnsi="Times New Roman" w:cs="Times New Roman"/>
          <w:bCs/>
          <w:sz w:val="24"/>
          <w:szCs w:val="24"/>
        </w:rPr>
        <w:t xml:space="preserve">ICTT </w:t>
      </w:r>
      <w:r w:rsidR="00DC5EEA">
        <w:rPr>
          <w:rFonts w:ascii="Times New Roman" w:hAnsi="Times New Roman" w:cs="Times New Roman"/>
          <w:bCs/>
          <w:sz w:val="24"/>
          <w:szCs w:val="24"/>
        </w:rPr>
        <w:t xml:space="preserve"> responsible</w:t>
      </w:r>
      <w:proofErr w:type="gramEnd"/>
      <w:r w:rsidR="00DC5EEA">
        <w:rPr>
          <w:rFonts w:ascii="Times New Roman" w:hAnsi="Times New Roman" w:cs="Times New Roman"/>
          <w:bCs/>
          <w:sz w:val="24"/>
          <w:szCs w:val="24"/>
        </w:rPr>
        <w:t xml:space="preserve"> for administering the SDOH Tool  complete</w:t>
      </w:r>
      <w:r w:rsidR="001C2B42">
        <w:rPr>
          <w:rFonts w:ascii="Times New Roman" w:hAnsi="Times New Roman" w:cs="Times New Roman"/>
          <w:bCs/>
          <w:sz w:val="24"/>
          <w:szCs w:val="24"/>
        </w:rPr>
        <w:t>d</w:t>
      </w:r>
      <w:r w:rsidR="00DC5EEA">
        <w:rPr>
          <w:rFonts w:ascii="Times New Roman" w:hAnsi="Times New Roman" w:cs="Times New Roman"/>
          <w:bCs/>
          <w:sz w:val="24"/>
          <w:szCs w:val="24"/>
        </w:rPr>
        <w:t xml:space="preserve"> a </w:t>
      </w:r>
      <w:r w:rsidR="004F53EA">
        <w:rPr>
          <w:rFonts w:ascii="Times New Roman" w:hAnsi="Times New Roman" w:cs="Times New Roman"/>
          <w:bCs/>
          <w:sz w:val="24"/>
          <w:szCs w:val="24"/>
        </w:rPr>
        <w:t xml:space="preserve">SDOH </w:t>
      </w:r>
      <w:r w:rsidR="00DC5EEA">
        <w:rPr>
          <w:rFonts w:ascii="Times New Roman" w:hAnsi="Times New Roman" w:cs="Times New Roman"/>
          <w:bCs/>
          <w:sz w:val="24"/>
          <w:szCs w:val="24"/>
        </w:rPr>
        <w:t>Tool Survey</w:t>
      </w:r>
      <w:r w:rsidR="001C2B42">
        <w:rPr>
          <w:rFonts w:ascii="Times New Roman" w:hAnsi="Times New Roman" w:cs="Times New Roman"/>
          <w:bCs/>
          <w:sz w:val="24"/>
          <w:szCs w:val="24"/>
        </w:rPr>
        <w:t xml:space="preserve"> to </w:t>
      </w:r>
      <w:r w:rsidR="00DC5EEA">
        <w:rPr>
          <w:rFonts w:ascii="Times New Roman" w:hAnsi="Times New Roman" w:cs="Times New Roman"/>
          <w:bCs/>
          <w:sz w:val="24"/>
          <w:szCs w:val="24"/>
        </w:rPr>
        <w:t xml:space="preserve"> indicate if the tool was completed and if not, reasons why. Once the discharge plan ha</w:t>
      </w:r>
      <w:r w:rsidR="001C2B42">
        <w:rPr>
          <w:rFonts w:ascii="Times New Roman" w:hAnsi="Times New Roman" w:cs="Times New Roman"/>
          <w:bCs/>
          <w:sz w:val="24"/>
          <w:szCs w:val="24"/>
        </w:rPr>
        <w:t>d</w:t>
      </w:r>
      <w:r w:rsidR="00DC5EEA">
        <w:rPr>
          <w:rFonts w:ascii="Times New Roman" w:hAnsi="Times New Roman" w:cs="Times New Roman"/>
          <w:bCs/>
          <w:sz w:val="24"/>
          <w:szCs w:val="24"/>
        </w:rPr>
        <w:t xml:space="preserve"> been developed, the SDOH Tool and Tool Survey w</w:t>
      </w:r>
      <w:r w:rsidR="001C2B42">
        <w:rPr>
          <w:rFonts w:ascii="Times New Roman" w:hAnsi="Times New Roman" w:cs="Times New Roman"/>
          <w:bCs/>
          <w:sz w:val="24"/>
          <w:szCs w:val="24"/>
        </w:rPr>
        <w:t>ere</w:t>
      </w:r>
      <w:r w:rsidR="00DC5EEA">
        <w:rPr>
          <w:rFonts w:ascii="Times New Roman" w:hAnsi="Times New Roman" w:cs="Times New Roman"/>
          <w:bCs/>
          <w:sz w:val="24"/>
          <w:szCs w:val="24"/>
        </w:rPr>
        <w:t xml:space="preserve"> left with a designated project lead who place</w:t>
      </w:r>
      <w:r w:rsidR="001C2B42">
        <w:rPr>
          <w:rFonts w:ascii="Times New Roman" w:hAnsi="Times New Roman" w:cs="Times New Roman"/>
          <w:bCs/>
          <w:sz w:val="24"/>
          <w:szCs w:val="24"/>
        </w:rPr>
        <w:t xml:space="preserve">d completed </w:t>
      </w:r>
      <w:proofErr w:type="gramStart"/>
      <w:r w:rsidR="001C2B42">
        <w:rPr>
          <w:rFonts w:ascii="Times New Roman" w:hAnsi="Times New Roman" w:cs="Times New Roman"/>
          <w:bCs/>
          <w:sz w:val="24"/>
          <w:szCs w:val="24"/>
        </w:rPr>
        <w:t xml:space="preserve">tool </w:t>
      </w:r>
      <w:r w:rsidR="00DC5EEA">
        <w:rPr>
          <w:rFonts w:ascii="Times New Roman" w:hAnsi="Times New Roman" w:cs="Times New Roman"/>
          <w:bCs/>
          <w:sz w:val="24"/>
          <w:szCs w:val="24"/>
        </w:rPr>
        <w:t xml:space="preserve"> in</w:t>
      </w:r>
      <w:proofErr w:type="gramEnd"/>
      <w:r w:rsidR="00DC5EEA">
        <w:rPr>
          <w:rFonts w:ascii="Times New Roman" w:hAnsi="Times New Roman" w:cs="Times New Roman"/>
          <w:bCs/>
          <w:sz w:val="24"/>
          <w:szCs w:val="24"/>
        </w:rPr>
        <w:t xml:space="preserve"> a locked cabinet, which the investigator  access</w:t>
      </w:r>
      <w:r w:rsidR="001C2B42">
        <w:rPr>
          <w:rFonts w:ascii="Times New Roman" w:hAnsi="Times New Roman" w:cs="Times New Roman"/>
          <w:bCs/>
          <w:sz w:val="24"/>
          <w:szCs w:val="24"/>
        </w:rPr>
        <w:t>ed</w:t>
      </w:r>
      <w:r w:rsidR="00DC5EEA">
        <w:rPr>
          <w:rFonts w:ascii="Times New Roman" w:hAnsi="Times New Roman" w:cs="Times New Roman"/>
          <w:bCs/>
          <w:sz w:val="24"/>
          <w:szCs w:val="24"/>
        </w:rPr>
        <w:t xml:space="preserve"> every Monday. Veteran satisfaction data w</w:t>
      </w:r>
      <w:r w:rsidR="001C2B42">
        <w:rPr>
          <w:rFonts w:ascii="Times New Roman" w:hAnsi="Times New Roman" w:cs="Times New Roman"/>
          <w:bCs/>
          <w:sz w:val="24"/>
          <w:szCs w:val="24"/>
        </w:rPr>
        <w:t>ere</w:t>
      </w:r>
      <w:r w:rsidR="00DC5EEA">
        <w:rPr>
          <w:rFonts w:ascii="Times New Roman" w:hAnsi="Times New Roman" w:cs="Times New Roman"/>
          <w:bCs/>
          <w:sz w:val="24"/>
          <w:szCs w:val="24"/>
        </w:rPr>
        <w:t xml:space="preserve"> reviewed weekly for participant response.</w:t>
      </w:r>
      <w:r w:rsidR="001C2B42">
        <w:rPr>
          <w:rFonts w:ascii="Times New Roman" w:hAnsi="Times New Roman" w:cs="Times New Roman"/>
          <w:bCs/>
          <w:sz w:val="24"/>
          <w:szCs w:val="24"/>
        </w:rPr>
        <w:t xml:space="preserve"> Veteran satisfaction survey questions were given to participant prior to discharge</w:t>
      </w:r>
      <w:r w:rsidR="00DC5EEA">
        <w:rPr>
          <w:rFonts w:ascii="Times New Roman" w:hAnsi="Times New Roman" w:cs="Times New Roman"/>
          <w:bCs/>
          <w:sz w:val="24"/>
          <w:szCs w:val="24"/>
        </w:rPr>
        <w:t xml:space="preserve"> </w:t>
      </w:r>
      <w:proofErr w:type="gramStart"/>
      <w:r w:rsidR="00DC5EEA">
        <w:rPr>
          <w:rFonts w:ascii="Times New Roman" w:hAnsi="Times New Roman" w:cs="Times New Roman"/>
          <w:bCs/>
          <w:sz w:val="24"/>
          <w:szCs w:val="24"/>
        </w:rPr>
        <w:t>The</w:t>
      </w:r>
      <w:proofErr w:type="gramEnd"/>
      <w:r w:rsidR="00DC5EEA">
        <w:rPr>
          <w:rFonts w:ascii="Times New Roman" w:hAnsi="Times New Roman" w:cs="Times New Roman"/>
          <w:bCs/>
          <w:sz w:val="24"/>
          <w:szCs w:val="24"/>
        </w:rPr>
        <w:t xml:space="preserve"> investigator distribute</w:t>
      </w:r>
      <w:r w:rsidR="001C2B42">
        <w:rPr>
          <w:rFonts w:ascii="Times New Roman" w:hAnsi="Times New Roman" w:cs="Times New Roman"/>
          <w:bCs/>
          <w:sz w:val="24"/>
          <w:szCs w:val="24"/>
        </w:rPr>
        <w:t>d</w:t>
      </w:r>
      <w:r w:rsidR="00DC5EEA">
        <w:rPr>
          <w:rFonts w:ascii="Times New Roman" w:hAnsi="Times New Roman" w:cs="Times New Roman"/>
          <w:bCs/>
          <w:sz w:val="24"/>
          <w:szCs w:val="24"/>
        </w:rPr>
        <w:t xml:space="preserve"> an anonymous ICTT satisfaction survey one week after the final data collection week</w:t>
      </w:r>
      <w:r w:rsidR="00CC63AF">
        <w:rPr>
          <w:rFonts w:ascii="Times New Roman" w:hAnsi="Times New Roman" w:cs="Times New Roman"/>
          <w:bCs/>
          <w:sz w:val="24"/>
          <w:szCs w:val="24"/>
        </w:rPr>
        <w:t>.</w:t>
      </w:r>
    </w:p>
    <w:p w14:paraId="49242BA6" w14:textId="67F43394" w:rsidR="00284724" w:rsidRDefault="00284724" w:rsidP="009B4992">
      <w:pPr>
        <w:spacing w:line="480" w:lineRule="auto"/>
        <w:rPr>
          <w:rFonts w:ascii="Times New Roman" w:hAnsi="Times New Roman" w:cs="Times New Roman"/>
          <w:bCs/>
          <w:sz w:val="24"/>
          <w:szCs w:val="24"/>
        </w:rPr>
      </w:pPr>
      <w:r>
        <w:rPr>
          <w:rFonts w:ascii="Times New Roman" w:hAnsi="Times New Roman" w:cs="Times New Roman"/>
          <w:bCs/>
          <w:sz w:val="24"/>
          <w:szCs w:val="24"/>
        </w:rPr>
        <w:t>The survey indicated an opportunity for the ICTT team to evaluate processes of change for the unit with emphasis on communication, collaboration and team planning. Table 1 represents ICTT response to satisfaction of tool intervention.</w:t>
      </w:r>
    </w:p>
    <w:p w14:paraId="1E6BB3D9" w14:textId="5C1C4511" w:rsidR="00284724" w:rsidRPr="00284724" w:rsidRDefault="00284724" w:rsidP="009B4992">
      <w:pPr>
        <w:spacing w:line="480" w:lineRule="auto"/>
        <w:rPr>
          <w:rFonts w:ascii="Times New Roman" w:hAnsi="Times New Roman" w:cs="Times New Roman"/>
          <w:b/>
          <w:sz w:val="24"/>
          <w:szCs w:val="24"/>
        </w:rPr>
      </w:pPr>
      <w:r w:rsidRPr="00284724">
        <w:rPr>
          <w:rFonts w:ascii="Times New Roman" w:hAnsi="Times New Roman" w:cs="Times New Roman"/>
          <w:b/>
          <w:sz w:val="24"/>
          <w:szCs w:val="24"/>
        </w:rPr>
        <w:t>Table 1. ICTT Satisfaction Tool Survey</w:t>
      </w:r>
    </w:p>
    <w:p w14:paraId="0A3CC4FB" w14:textId="632B7D6A" w:rsidR="00284724" w:rsidRDefault="00284724" w:rsidP="009B4992">
      <w:pPr>
        <w:spacing w:line="48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44BAD25C" wp14:editId="3B64578C">
            <wp:extent cx="4462272" cy="3063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2272" cy="3063240"/>
                    </a:xfrm>
                    <a:prstGeom prst="rect">
                      <a:avLst/>
                    </a:prstGeom>
                    <a:noFill/>
                  </pic:spPr>
                </pic:pic>
              </a:graphicData>
            </a:graphic>
          </wp:inline>
        </w:drawing>
      </w:r>
    </w:p>
    <w:p w14:paraId="2FD6E1A2" w14:textId="4857075D" w:rsidR="00D814D3" w:rsidRPr="002F298B" w:rsidRDefault="364333CB" w:rsidP="00D814D3">
      <w:pPr>
        <w:spacing w:line="480" w:lineRule="auto"/>
        <w:jc w:val="center"/>
        <w:rPr>
          <w:rFonts w:ascii="Times New Roman" w:hAnsi="Times New Roman" w:cs="Times New Roman"/>
          <w:b/>
          <w:sz w:val="24"/>
          <w:szCs w:val="24"/>
        </w:rPr>
      </w:pPr>
      <w:r w:rsidRPr="364333CB">
        <w:rPr>
          <w:rFonts w:ascii="Times New Roman" w:hAnsi="Times New Roman" w:cs="Times New Roman"/>
          <w:b/>
          <w:bCs/>
          <w:sz w:val="24"/>
          <w:szCs w:val="24"/>
        </w:rPr>
        <w:t>Analysis</w:t>
      </w:r>
    </w:p>
    <w:p w14:paraId="2B4FB993" w14:textId="1DC1185F" w:rsidR="00DC0677" w:rsidRDefault="00105DD9" w:rsidP="00DC067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364333CB" w:rsidRPr="364333CB">
        <w:rPr>
          <w:rFonts w:ascii="Times New Roman" w:hAnsi="Times New Roman" w:cs="Times New Roman"/>
          <w:sz w:val="24"/>
          <w:szCs w:val="24"/>
        </w:rPr>
        <w:t xml:space="preserve">There </w:t>
      </w:r>
      <w:r w:rsidR="0061212E">
        <w:rPr>
          <w:rFonts w:ascii="Times New Roman" w:hAnsi="Times New Roman" w:cs="Times New Roman"/>
          <w:sz w:val="24"/>
          <w:szCs w:val="24"/>
        </w:rPr>
        <w:t>was</w:t>
      </w:r>
      <w:r w:rsidR="364333CB" w:rsidRPr="364333CB">
        <w:rPr>
          <w:rFonts w:ascii="Times New Roman" w:hAnsi="Times New Roman" w:cs="Times New Roman"/>
          <w:sz w:val="24"/>
          <w:szCs w:val="24"/>
        </w:rPr>
        <w:t xml:space="preserve"> an analysis of pre and post measures of the </w:t>
      </w:r>
      <w:r>
        <w:rPr>
          <w:rFonts w:ascii="Times New Roman" w:hAnsi="Times New Roman" w:cs="Times New Roman"/>
          <w:sz w:val="24"/>
          <w:szCs w:val="24"/>
        </w:rPr>
        <w:t>participants n=18 utilization of emergency room and inpatient psychiatric unit prior to intervention.</w:t>
      </w:r>
      <w:r w:rsidR="364333CB" w:rsidRPr="364333CB">
        <w:rPr>
          <w:rFonts w:ascii="Times New Roman" w:hAnsi="Times New Roman" w:cs="Times New Roman"/>
          <w:sz w:val="24"/>
          <w:szCs w:val="24"/>
        </w:rPr>
        <w:t xml:space="preserve"> The proposed analysis measure</w:t>
      </w:r>
      <w:r w:rsidR="0061212E">
        <w:rPr>
          <w:rFonts w:ascii="Times New Roman" w:hAnsi="Times New Roman" w:cs="Times New Roman"/>
          <w:sz w:val="24"/>
          <w:szCs w:val="24"/>
        </w:rPr>
        <w:t>d</w:t>
      </w:r>
      <w:r w:rsidR="364333CB" w:rsidRPr="364333CB">
        <w:rPr>
          <w:rFonts w:ascii="Times New Roman" w:hAnsi="Times New Roman" w:cs="Times New Roman"/>
          <w:sz w:val="24"/>
          <w:szCs w:val="24"/>
        </w:rPr>
        <w:t xml:space="preserve"> re-hospitalizations, emergency room visits and veteran satisfaction. Paired t-</w:t>
      </w:r>
      <w:proofErr w:type="gramStart"/>
      <w:r w:rsidR="364333CB" w:rsidRPr="364333CB">
        <w:rPr>
          <w:rFonts w:ascii="Times New Roman" w:hAnsi="Times New Roman" w:cs="Times New Roman"/>
          <w:sz w:val="24"/>
          <w:szCs w:val="24"/>
        </w:rPr>
        <w:t>tests  compare</w:t>
      </w:r>
      <w:r w:rsidR="00A41ED0">
        <w:rPr>
          <w:rFonts w:ascii="Times New Roman" w:hAnsi="Times New Roman" w:cs="Times New Roman"/>
          <w:sz w:val="24"/>
          <w:szCs w:val="24"/>
        </w:rPr>
        <w:t>d</w:t>
      </w:r>
      <w:proofErr w:type="gramEnd"/>
      <w:r w:rsidR="364333CB" w:rsidRPr="364333CB">
        <w:rPr>
          <w:rFonts w:ascii="Times New Roman" w:hAnsi="Times New Roman" w:cs="Times New Roman"/>
          <w:sz w:val="24"/>
          <w:szCs w:val="24"/>
        </w:rPr>
        <w:t xml:space="preserve"> pre and post intervention impact on re-hospitalization, emergency room visits, and satisfaction</w:t>
      </w:r>
      <w:r w:rsidR="00191A8A">
        <w:rPr>
          <w:rFonts w:ascii="Times New Roman" w:hAnsi="Times New Roman" w:cs="Times New Roman"/>
          <w:sz w:val="24"/>
          <w:szCs w:val="24"/>
        </w:rPr>
        <w:t xml:space="preserve"> were</w:t>
      </w:r>
      <w:r w:rsidR="364333CB" w:rsidRPr="364333CB">
        <w:rPr>
          <w:rFonts w:ascii="Times New Roman" w:hAnsi="Times New Roman" w:cs="Times New Roman"/>
          <w:sz w:val="24"/>
          <w:szCs w:val="24"/>
        </w:rPr>
        <w:t xml:space="preserve"> provided to illustrate interventional impact on processes</w:t>
      </w:r>
      <w:r w:rsidR="00637972">
        <w:rPr>
          <w:rFonts w:ascii="Times New Roman" w:hAnsi="Times New Roman" w:cs="Times New Roman"/>
          <w:sz w:val="24"/>
          <w:szCs w:val="24"/>
        </w:rPr>
        <w:t xml:space="preserve"> (Appendix </w:t>
      </w:r>
      <w:r>
        <w:rPr>
          <w:rFonts w:ascii="Times New Roman" w:hAnsi="Times New Roman" w:cs="Times New Roman"/>
          <w:sz w:val="24"/>
          <w:szCs w:val="24"/>
        </w:rPr>
        <w:t>I</w:t>
      </w:r>
      <w:r w:rsidR="00637972">
        <w:rPr>
          <w:rFonts w:ascii="Times New Roman" w:hAnsi="Times New Roman" w:cs="Times New Roman"/>
          <w:sz w:val="24"/>
          <w:szCs w:val="24"/>
        </w:rPr>
        <w:t xml:space="preserve">). </w:t>
      </w:r>
      <w:r w:rsidR="364333CB" w:rsidRPr="364333CB">
        <w:rPr>
          <w:rFonts w:ascii="Times New Roman" w:hAnsi="Times New Roman" w:cs="Times New Roman"/>
          <w:sz w:val="24"/>
          <w:szCs w:val="24"/>
        </w:rPr>
        <w:t xml:space="preserve"> The overall analysis evaluate</w:t>
      </w:r>
      <w:r w:rsidR="00191A8A">
        <w:rPr>
          <w:rFonts w:ascii="Times New Roman" w:hAnsi="Times New Roman" w:cs="Times New Roman"/>
          <w:sz w:val="24"/>
          <w:szCs w:val="24"/>
        </w:rPr>
        <w:t>d</w:t>
      </w:r>
      <w:r w:rsidR="364333CB" w:rsidRPr="364333CB">
        <w:rPr>
          <w:rFonts w:ascii="Times New Roman" w:hAnsi="Times New Roman" w:cs="Times New Roman"/>
          <w:sz w:val="24"/>
          <w:szCs w:val="24"/>
        </w:rPr>
        <w:t xml:space="preserve"> </w:t>
      </w:r>
      <w:r w:rsidR="00111C11">
        <w:rPr>
          <w:rFonts w:ascii="Times New Roman" w:hAnsi="Times New Roman" w:cs="Times New Roman"/>
          <w:sz w:val="24"/>
          <w:szCs w:val="24"/>
        </w:rPr>
        <w:t xml:space="preserve">impact of quality improvement </w:t>
      </w:r>
      <w:r w:rsidR="364333CB" w:rsidRPr="364333CB">
        <w:rPr>
          <w:rFonts w:ascii="Times New Roman" w:hAnsi="Times New Roman" w:cs="Times New Roman"/>
          <w:sz w:val="24"/>
          <w:szCs w:val="24"/>
        </w:rPr>
        <w:t xml:space="preserve">change with </w:t>
      </w:r>
      <w:r w:rsidR="00DC0677">
        <w:rPr>
          <w:rFonts w:ascii="Times New Roman" w:hAnsi="Times New Roman" w:cs="Times New Roman"/>
          <w:sz w:val="24"/>
          <w:szCs w:val="24"/>
        </w:rPr>
        <w:t xml:space="preserve">tools </w:t>
      </w:r>
      <w:proofErr w:type="gramStart"/>
      <w:r w:rsidR="00DC0677">
        <w:rPr>
          <w:rFonts w:ascii="Times New Roman" w:hAnsi="Times New Roman" w:cs="Times New Roman"/>
          <w:sz w:val="24"/>
          <w:szCs w:val="24"/>
        </w:rPr>
        <w:t xml:space="preserve">intervention </w:t>
      </w:r>
      <w:r w:rsidR="364333CB" w:rsidRPr="364333CB">
        <w:rPr>
          <w:rFonts w:ascii="Times New Roman" w:hAnsi="Times New Roman" w:cs="Times New Roman"/>
          <w:sz w:val="24"/>
          <w:szCs w:val="24"/>
        </w:rPr>
        <w:t xml:space="preserve"> and</w:t>
      </w:r>
      <w:proofErr w:type="gramEnd"/>
      <w:r w:rsidR="364333CB" w:rsidRPr="364333CB">
        <w:rPr>
          <w:rFonts w:ascii="Times New Roman" w:hAnsi="Times New Roman" w:cs="Times New Roman"/>
          <w:sz w:val="24"/>
          <w:szCs w:val="24"/>
        </w:rPr>
        <w:t xml:space="preserve"> intended goal of </w:t>
      </w:r>
      <w:r w:rsidR="00DC0677">
        <w:rPr>
          <w:rFonts w:ascii="Times New Roman" w:hAnsi="Times New Roman" w:cs="Times New Roman"/>
          <w:sz w:val="24"/>
          <w:szCs w:val="24"/>
        </w:rPr>
        <w:t>project</w:t>
      </w:r>
      <w:r w:rsidR="364333CB" w:rsidRPr="364333CB">
        <w:rPr>
          <w:rFonts w:ascii="Times New Roman" w:hAnsi="Times New Roman" w:cs="Times New Roman"/>
          <w:sz w:val="24"/>
          <w:szCs w:val="24"/>
        </w:rPr>
        <w:t>, which have been indicated as SDOH Risk Assessment Tool, Veteran and Employee Satisfaction Survey.</w:t>
      </w:r>
      <w:r w:rsidR="0061212E">
        <w:rPr>
          <w:rFonts w:ascii="Times New Roman" w:hAnsi="Times New Roman" w:cs="Times New Roman"/>
          <w:sz w:val="24"/>
          <w:szCs w:val="24"/>
        </w:rPr>
        <w:t xml:space="preserve"> In </w:t>
      </w:r>
      <w:proofErr w:type="gramStart"/>
      <w:r w:rsidR="0061212E">
        <w:rPr>
          <w:rFonts w:ascii="Times New Roman" w:hAnsi="Times New Roman" w:cs="Times New Roman"/>
          <w:sz w:val="24"/>
          <w:szCs w:val="24"/>
        </w:rPr>
        <w:t>addition</w:t>
      </w:r>
      <w:proofErr w:type="gramEnd"/>
      <w:r w:rsidR="0061212E">
        <w:rPr>
          <w:rFonts w:ascii="Times New Roman" w:hAnsi="Times New Roman" w:cs="Times New Roman"/>
          <w:sz w:val="24"/>
          <w:szCs w:val="24"/>
        </w:rPr>
        <w:t xml:space="preserve"> a dashboard analysis of high-utilization SMI veterans were evaluated and measured to indicate process improvement for SMI referrals to Case Management services (Appendix </w:t>
      </w:r>
      <w:r w:rsidR="00A41ED0">
        <w:rPr>
          <w:rFonts w:ascii="Times New Roman" w:hAnsi="Times New Roman" w:cs="Times New Roman"/>
          <w:sz w:val="24"/>
          <w:szCs w:val="24"/>
        </w:rPr>
        <w:t>J)</w:t>
      </w:r>
      <w:r w:rsidR="0061212E">
        <w:rPr>
          <w:rFonts w:ascii="Times New Roman" w:hAnsi="Times New Roman" w:cs="Times New Roman"/>
          <w:sz w:val="24"/>
          <w:szCs w:val="24"/>
        </w:rPr>
        <w:t>.</w:t>
      </w:r>
      <w:r w:rsidR="00A41ED0">
        <w:rPr>
          <w:rFonts w:ascii="Times New Roman" w:hAnsi="Times New Roman" w:cs="Times New Roman"/>
          <w:sz w:val="24"/>
          <w:szCs w:val="24"/>
        </w:rPr>
        <w:t xml:space="preserve"> </w:t>
      </w:r>
      <w:r w:rsidR="006F2145">
        <w:rPr>
          <w:rFonts w:ascii="Times New Roman" w:hAnsi="Times New Roman" w:cs="Times New Roman"/>
          <w:sz w:val="24"/>
          <w:szCs w:val="24"/>
        </w:rPr>
        <w:t>Incidental findings indicate</w:t>
      </w:r>
      <w:r w:rsidR="00A41ED0">
        <w:rPr>
          <w:rFonts w:ascii="Times New Roman" w:hAnsi="Times New Roman" w:cs="Times New Roman"/>
          <w:sz w:val="24"/>
          <w:szCs w:val="24"/>
        </w:rPr>
        <w:t xml:space="preserve"> </w:t>
      </w:r>
      <w:r w:rsidR="006F2145">
        <w:rPr>
          <w:rFonts w:ascii="Times New Roman" w:hAnsi="Times New Roman" w:cs="Times New Roman"/>
          <w:sz w:val="24"/>
          <w:szCs w:val="24"/>
        </w:rPr>
        <w:t xml:space="preserve">need of improvement with </w:t>
      </w:r>
      <w:r w:rsidR="00A41ED0">
        <w:rPr>
          <w:rFonts w:ascii="Times New Roman" w:hAnsi="Times New Roman" w:cs="Times New Roman"/>
          <w:sz w:val="24"/>
          <w:szCs w:val="24"/>
        </w:rPr>
        <w:t>case management refer</w:t>
      </w:r>
      <w:r w:rsidR="006F2145">
        <w:rPr>
          <w:rFonts w:ascii="Times New Roman" w:hAnsi="Times New Roman" w:cs="Times New Roman"/>
          <w:sz w:val="24"/>
          <w:szCs w:val="24"/>
        </w:rPr>
        <w:t xml:space="preserve">rals as n=18 participants </w:t>
      </w:r>
      <w:proofErr w:type="gramStart"/>
      <w:r w:rsidR="006F2145">
        <w:rPr>
          <w:rFonts w:ascii="Times New Roman" w:hAnsi="Times New Roman" w:cs="Times New Roman"/>
          <w:sz w:val="24"/>
          <w:szCs w:val="24"/>
        </w:rPr>
        <w:t>lack of</w:t>
      </w:r>
      <w:proofErr w:type="gramEnd"/>
      <w:r w:rsidR="006F2145">
        <w:rPr>
          <w:rFonts w:ascii="Times New Roman" w:hAnsi="Times New Roman" w:cs="Times New Roman"/>
          <w:sz w:val="24"/>
          <w:szCs w:val="24"/>
        </w:rPr>
        <w:t xml:space="preserve"> referral with high-utilization </w:t>
      </w:r>
      <w:r w:rsidR="00DC0677">
        <w:rPr>
          <w:rFonts w:ascii="Times New Roman" w:hAnsi="Times New Roman" w:cs="Times New Roman"/>
          <w:sz w:val="24"/>
          <w:szCs w:val="24"/>
        </w:rPr>
        <w:t xml:space="preserve">of social </w:t>
      </w:r>
      <w:r w:rsidR="006F2145">
        <w:rPr>
          <w:rFonts w:ascii="Times New Roman" w:hAnsi="Times New Roman" w:cs="Times New Roman"/>
          <w:sz w:val="24"/>
          <w:szCs w:val="24"/>
        </w:rPr>
        <w:t xml:space="preserve">needs.     </w:t>
      </w:r>
    </w:p>
    <w:p w14:paraId="19833470" w14:textId="1A863FF1" w:rsidR="00D52020" w:rsidRDefault="009D4C70" w:rsidP="00DC0677">
      <w:pPr>
        <w:spacing w:line="480" w:lineRule="auto"/>
        <w:jc w:val="center"/>
        <w:rPr>
          <w:rFonts w:ascii="Times New Roman" w:hAnsi="Times New Roman" w:cs="Times New Roman"/>
          <w:b/>
          <w:bCs/>
          <w:color w:val="000000"/>
          <w:sz w:val="24"/>
          <w:szCs w:val="24"/>
        </w:rPr>
      </w:pPr>
      <w:r w:rsidRPr="009D4C70">
        <w:rPr>
          <w:rFonts w:ascii="Times New Roman" w:hAnsi="Times New Roman" w:cs="Times New Roman"/>
          <w:b/>
          <w:bCs/>
          <w:color w:val="000000"/>
          <w:sz w:val="24"/>
          <w:szCs w:val="24"/>
        </w:rPr>
        <w:t>Results</w:t>
      </w:r>
    </w:p>
    <w:p w14:paraId="079DA740" w14:textId="67CD93F4" w:rsidR="00DC0677" w:rsidRDefault="00DC0677" w:rsidP="00DC067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Statistical analysis was carried out using a non-parametric Two-tailed Wilcoxon Signed Rank Test to examine significant difference between pre and post emergency room utilization. Statistical findings indicate significance based on an alpha value of 0.05, V=153.00, z=3.70, p&lt;.001. Table 2 represents </w:t>
      </w:r>
      <w:proofErr w:type="gramStart"/>
      <w:r>
        <w:rPr>
          <w:rFonts w:ascii="Times New Roman" w:hAnsi="Times New Roman" w:cs="Times New Roman"/>
          <w:sz w:val="24"/>
          <w:szCs w:val="24"/>
        </w:rPr>
        <w:t>70 day</w:t>
      </w:r>
      <w:proofErr w:type="gramEnd"/>
      <w:r>
        <w:rPr>
          <w:rFonts w:ascii="Times New Roman" w:hAnsi="Times New Roman" w:cs="Times New Roman"/>
          <w:sz w:val="24"/>
          <w:szCs w:val="24"/>
        </w:rPr>
        <w:t xml:space="preserve"> pre and post </w:t>
      </w:r>
      <w:r w:rsidR="00ED0582">
        <w:rPr>
          <w:rFonts w:ascii="Times New Roman" w:hAnsi="Times New Roman" w:cs="Times New Roman"/>
          <w:sz w:val="24"/>
          <w:szCs w:val="24"/>
        </w:rPr>
        <w:t xml:space="preserve">emergency room utilization </w:t>
      </w:r>
      <w:r>
        <w:rPr>
          <w:rFonts w:ascii="Times New Roman" w:hAnsi="Times New Roman" w:cs="Times New Roman"/>
          <w:sz w:val="24"/>
          <w:szCs w:val="24"/>
        </w:rPr>
        <w:t xml:space="preserve">measure.  As indicated with chart audit the n=18 participants </w:t>
      </w:r>
      <w:r w:rsidR="00400F1A">
        <w:rPr>
          <w:rFonts w:ascii="Times New Roman" w:hAnsi="Times New Roman" w:cs="Times New Roman"/>
          <w:sz w:val="24"/>
          <w:szCs w:val="24"/>
        </w:rPr>
        <w:t xml:space="preserve">utilization prior to intervention averaged 2 to 3 emergency room visits </w:t>
      </w:r>
      <w:proofErr w:type="gramStart"/>
      <w:r w:rsidR="00400F1A">
        <w:rPr>
          <w:rFonts w:ascii="Times New Roman" w:hAnsi="Times New Roman" w:cs="Times New Roman"/>
          <w:sz w:val="24"/>
          <w:szCs w:val="24"/>
        </w:rPr>
        <w:t>60 day</w:t>
      </w:r>
      <w:proofErr w:type="gramEnd"/>
      <w:r w:rsidR="00400F1A">
        <w:rPr>
          <w:rFonts w:ascii="Times New Roman" w:hAnsi="Times New Roman" w:cs="Times New Roman"/>
          <w:sz w:val="24"/>
          <w:szCs w:val="24"/>
        </w:rPr>
        <w:t xml:space="preserve"> post discharge with comparison to 1 emergency room visit post intervention.</w:t>
      </w:r>
    </w:p>
    <w:p w14:paraId="4C0D8024" w14:textId="3AFE93D2" w:rsidR="00DC0677" w:rsidRDefault="00400F1A" w:rsidP="00ED0582">
      <w:pPr>
        <w:spacing w:line="480" w:lineRule="auto"/>
        <w:rPr>
          <w:rFonts w:ascii="Times New Roman" w:hAnsi="Times New Roman" w:cs="Times New Roman"/>
          <w:b/>
          <w:bCs/>
          <w:color w:val="000000"/>
          <w:sz w:val="24"/>
          <w:szCs w:val="24"/>
        </w:rPr>
      </w:pPr>
      <w:r>
        <w:rPr>
          <w:rFonts w:ascii="Times New Roman" w:hAnsi="Times New Roman" w:cs="Times New Roman"/>
          <w:sz w:val="24"/>
          <w:szCs w:val="24"/>
        </w:rPr>
        <w:t xml:space="preserve">     </w:t>
      </w:r>
      <w:r w:rsidR="00DC0677">
        <w:rPr>
          <w:rFonts w:ascii="Times New Roman" w:hAnsi="Times New Roman" w:cs="Times New Roman"/>
          <w:sz w:val="24"/>
          <w:szCs w:val="24"/>
        </w:rPr>
        <w:t xml:space="preserve">Statistical analysis was also carried out using a Two-tailed Wilcoxon Signed Rank Test to </w:t>
      </w:r>
      <w:bookmarkStart w:id="9" w:name="_Hlk70780212"/>
      <w:r w:rsidR="00DC0677">
        <w:rPr>
          <w:rFonts w:ascii="Times New Roman" w:hAnsi="Times New Roman" w:cs="Times New Roman"/>
          <w:sz w:val="24"/>
          <w:szCs w:val="24"/>
        </w:rPr>
        <w:t xml:space="preserve">examine significant difference between pre and post </w:t>
      </w:r>
      <w:bookmarkEnd w:id="9"/>
      <w:r w:rsidR="00DC0677">
        <w:rPr>
          <w:rFonts w:ascii="Times New Roman" w:hAnsi="Times New Roman" w:cs="Times New Roman"/>
          <w:sz w:val="24"/>
          <w:szCs w:val="24"/>
        </w:rPr>
        <w:t xml:space="preserve">psychiatric admission utilization. Statistical findings indicate significance based on alpha value of 0.05, V=171.00, z=3.84, p&lt;001. Table 3 represents </w:t>
      </w:r>
      <w:proofErr w:type="gramStart"/>
      <w:r w:rsidR="00ED0582">
        <w:rPr>
          <w:rFonts w:ascii="Times New Roman" w:hAnsi="Times New Roman" w:cs="Times New Roman"/>
          <w:sz w:val="24"/>
          <w:szCs w:val="24"/>
        </w:rPr>
        <w:t>70 day</w:t>
      </w:r>
      <w:proofErr w:type="gramEnd"/>
      <w:r w:rsidR="00ED0582">
        <w:rPr>
          <w:rFonts w:ascii="Times New Roman" w:hAnsi="Times New Roman" w:cs="Times New Roman"/>
          <w:sz w:val="24"/>
          <w:szCs w:val="24"/>
        </w:rPr>
        <w:t xml:space="preserve"> pre and post inpatient utilization measure. As indicated with chart review the n=18 utilization prior to intervention </w:t>
      </w:r>
      <w:proofErr w:type="gramStart"/>
      <w:r w:rsidR="00ED0582">
        <w:rPr>
          <w:rFonts w:ascii="Times New Roman" w:hAnsi="Times New Roman" w:cs="Times New Roman"/>
          <w:sz w:val="24"/>
          <w:szCs w:val="24"/>
        </w:rPr>
        <w:t>averaged  2</w:t>
      </w:r>
      <w:proofErr w:type="gramEnd"/>
      <w:r w:rsidR="00ED0582">
        <w:rPr>
          <w:rFonts w:ascii="Times New Roman" w:hAnsi="Times New Roman" w:cs="Times New Roman"/>
          <w:sz w:val="24"/>
          <w:szCs w:val="24"/>
        </w:rPr>
        <w:t xml:space="preserve"> to 6 inpatient stays 60 day post discharge. </w:t>
      </w:r>
    </w:p>
    <w:p w14:paraId="55883EBF" w14:textId="66DC109B" w:rsidR="00DC0677" w:rsidRDefault="00DC0677" w:rsidP="00D52020">
      <w:pPr>
        <w:spacing w:before="161" w:after="161" w:line="480" w:lineRule="auto"/>
        <w:jc w:val="center"/>
        <w:outlineLvl w:val="0"/>
        <w:rPr>
          <w:rFonts w:ascii="Times New Roman" w:hAnsi="Times New Roman" w:cs="Times New Roman"/>
          <w:b/>
          <w:bCs/>
          <w:color w:val="000000"/>
          <w:sz w:val="24"/>
          <w:szCs w:val="24"/>
        </w:rPr>
      </w:pPr>
    </w:p>
    <w:p w14:paraId="237607BE" w14:textId="0213BA0D" w:rsidR="00DC0677" w:rsidRDefault="00DC0677" w:rsidP="00D52020">
      <w:pPr>
        <w:spacing w:before="161" w:after="161" w:line="480" w:lineRule="auto"/>
        <w:jc w:val="center"/>
        <w:outlineLvl w:val="0"/>
        <w:rPr>
          <w:rFonts w:ascii="Times New Roman" w:hAnsi="Times New Roman" w:cs="Times New Roman"/>
          <w:b/>
          <w:bCs/>
          <w:color w:val="000000"/>
          <w:sz w:val="24"/>
          <w:szCs w:val="24"/>
        </w:rPr>
      </w:pPr>
    </w:p>
    <w:p w14:paraId="49D536C6" w14:textId="77777777" w:rsidR="00DC0677" w:rsidRDefault="00DC0677" w:rsidP="00D52020">
      <w:pPr>
        <w:spacing w:before="161" w:after="161" w:line="480" w:lineRule="auto"/>
        <w:jc w:val="center"/>
        <w:outlineLvl w:val="0"/>
        <w:rPr>
          <w:rFonts w:ascii="Times New Roman" w:hAnsi="Times New Roman" w:cs="Times New Roman"/>
          <w:b/>
          <w:bCs/>
          <w:color w:val="000000"/>
          <w:sz w:val="24"/>
          <w:szCs w:val="24"/>
        </w:rPr>
      </w:pPr>
    </w:p>
    <w:p w14:paraId="2FA1A8BD" w14:textId="64B8E3E9" w:rsidR="00D52020" w:rsidRPr="00D52020" w:rsidRDefault="00A57053" w:rsidP="00D52020">
      <w:pPr>
        <w:spacing w:after="0" w:line="240" w:lineRule="auto"/>
        <w:rPr>
          <w:b/>
          <w:bCs/>
          <w:sz w:val="24"/>
          <w:szCs w:val="24"/>
          <w:u w:val="single"/>
        </w:rPr>
      </w:pPr>
      <w:r>
        <w:rPr>
          <w:b/>
          <w:bCs/>
          <w:sz w:val="24"/>
          <w:szCs w:val="24"/>
          <w:u w:val="single"/>
        </w:rPr>
        <w:t xml:space="preserve">Table 2. </w:t>
      </w:r>
      <w:r w:rsidR="00D52020" w:rsidRPr="00D52020">
        <w:rPr>
          <w:b/>
          <w:bCs/>
          <w:sz w:val="24"/>
          <w:szCs w:val="24"/>
          <w:u w:val="single"/>
        </w:rPr>
        <w:t>ED Pre and Post Intervention: Significant</w:t>
      </w:r>
    </w:p>
    <w:p w14:paraId="67D32E5A" w14:textId="77777777" w:rsidR="00D52020" w:rsidRPr="00D52020" w:rsidRDefault="00D52020" w:rsidP="00D52020">
      <w:pPr>
        <w:shd w:val="clear" w:color="auto" w:fill="FFFFFF"/>
        <w:spacing w:after="120" w:line="480" w:lineRule="atLeast"/>
        <w:rPr>
          <w:rFonts w:ascii="Times New Roman" w:eastAsia="Times New Roman" w:hAnsi="Times New Roman" w:cs="Times New Roman"/>
          <w:sz w:val="24"/>
          <w:szCs w:val="24"/>
        </w:rPr>
      </w:pPr>
      <w:r w:rsidRPr="00D52020">
        <w:rPr>
          <w:rFonts w:ascii="Times New Roman" w:eastAsia="Times New Roman" w:hAnsi="Times New Roman" w:cs="Times New Roman"/>
          <w:i/>
          <w:iCs/>
          <w:sz w:val="24"/>
          <w:szCs w:val="24"/>
        </w:rPr>
        <w:t xml:space="preserve">Two-Tailed Paired Samples t-Test for the Difference Between </w:t>
      </w:r>
      <w:proofErr w:type="spellStart"/>
      <w:r w:rsidRPr="00D52020">
        <w:rPr>
          <w:rFonts w:ascii="Times New Roman" w:eastAsia="Times New Roman" w:hAnsi="Times New Roman" w:cs="Times New Roman"/>
          <w:i/>
          <w:iCs/>
          <w:sz w:val="24"/>
          <w:szCs w:val="24"/>
        </w:rPr>
        <w:t>ED_Pre</w:t>
      </w:r>
      <w:proofErr w:type="spellEnd"/>
      <w:r w:rsidRPr="00D52020">
        <w:rPr>
          <w:rFonts w:ascii="Times New Roman" w:eastAsia="Times New Roman" w:hAnsi="Times New Roman" w:cs="Times New Roman"/>
          <w:i/>
          <w:iCs/>
          <w:sz w:val="24"/>
          <w:szCs w:val="24"/>
        </w:rPr>
        <w:t xml:space="preserve"> and </w:t>
      </w:r>
      <w:proofErr w:type="spellStart"/>
      <w:r w:rsidRPr="00D52020">
        <w:rPr>
          <w:rFonts w:ascii="Times New Roman" w:eastAsia="Times New Roman" w:hAnsi="Times New Roman" w:cs="Times New Roman"/>
          <w:i/>
          <w:iCs/>
          <w:sz w:val="24"/>
          <w:szCs w:val="24"/>
        </w:rPr>
        <w:t>ED_Post</w:t>
      </w:r>
      <w:proofErr w:type="spellEnd"/>
    </w:p>
    <w:tbl>
      <w:tblPr>
        <w:tblW w:w="9330" w:type="dxa"/>
        <w:shd w:val="clear" w:color="auto" w:fill="FFFFFF"/>
        <w:tblCellMar>
          <w:top w:w="15" w:type="dxa"/>
          <w:left w:w="15" w:type="dxa"/>
          <w:bottom w:w="15" w:type="dxa"/>
          <w:right w:w="15" w:type="dxa"/>
        </w:tblCellMar>
        <w:tblLook w:val="04A0" w:firstRow="1" w:lastRow="0" w:firstColumn="1" w:lastColumn="0" w:noHBand="0" w:noVBand="1"/>
      </w:tblPr>
      <w:tblGrid>
        <w:gridCol w:w="1268"/>
        <w:gridCol w:w="1267"/>
        <w:gridCol w:w="1267"/>
        <w:gridCol w:w="1267"/>
        <w:gridCol w:w="1267"/>
        <w:gridCol w:w="1727"/>
        <w:gridCol w:w="1267"/>
      </w:tblGrid>
      <w:tr w:rsidR="00D52020" w:rsidRPr="00D52020" w14:paraId="43F59C15" w14:textId="77777777" w:rsidTr="00DC0677">
        <w:trPr>
          <w:tblHeader/>
        </w:trPr>
        <w:tc>
          <w:tcPr>
            <w:tcW w:w="0" w:type="auto"/>
            <w:gridSpan w:val="2"/>
            <w:tcBorders>
              <w:bottom w:val="single" w:sz="6" w:space="0" w:color="000000"/>
            </w:tcBorders>
            <w:shd w:val="clear" w:color="auto" w:fill="FFFFFF"/>
            <w:noWrap/>
            <w:tcMar>
              <w:top w:w="30" w:type="dxa"/>
              <w:left w:w="60" w:type="dxa"/>
              <w:bottom w:w="30" w:type="dxa"/>
              <w:right w:w="60" w:type="dxa"/>
            </w:tcMar>
            <w:vAlign w:val="center"/>
            <w:hideMark/>
          </w:tcPr>
          <w:p w14:paraId="2BA62EC7"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proofErr w:type="spellStart"/>
            <w:r w:rsidRPr="00D52020">
              <w:rPr>
                <w:rFonts w:ascii="Times New Roman" w:eastAsia="Times New Roman" w:hAnsi="Times New Roman" w:cs="Times New Roman"/>
                <w:color w:val="000000"/>
                <w:sz w:val="24"/>
                <w:szCs w:val="24"/>
              </w:rPr>
              <w:t>ED_Pre</w:t>
            </w:r>
            <w:proofErr w:type="spellEnd"/>
          </w:p>
        </w:tc>
        <w:tc>
          <w:tcPr>
            <w:tcW w:w="0" w:type="auto"/>
            <w:gridSpan w:val="2"/>
            <w:tcBorders>
              <w:bottom w:val="single" w:sz="6" w:space="0" w:color="000000"/>
            </w:tcBorders>
            <w:shd w:val="clear" w:color="auto" w:fill="FFFFFF"/>
            <w:noWrap/>
            <w:tcMar>
              <w:top w:w="30" w:type="dxa"/>
              <w:left w:w="60" w:type="dxa"/>
              <w:bottom w:w="30" w:type="dxa"/>
              <w:right w:w="60" w:type="dxa"/>
            </w:tcMar>
            <w:vAlign w:val="center"/>
            <w:hideMark/>
          </w:tcPr>
          <w:p w14:paraId="215D5A57"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proofErr w:type="spellStart"/>
            <w:r w:rsidRPr="00D52020">
              <w:rPr>
                <w:rFonts w:ascii="Times New Roman" w:eastAsia="Times New Roman" w:hAnsi="Times New Roman" w:cs="Times New Roman"/>
                <w:color w:val="000000"/>
                <w:sz w:val="24"/>
                <w:szCs w:val="24"/>
              </w:rPr>
              <w:t>ED_Post</w:t>
            </w:r>
            <w:proofErr w:type="spellEnd"/>
          </w:p>
        </w:tc>
        <w:tc>
          <w:tcPr>
            <w:tcW w:w="0" w:type="auto"/>
            <w:shd w:val="clear" w:color="auto" w:fill="FFFFFF"/>
            <w:noWrap/>
            <w:tcMar>
              <w:top w:w="30" w:type="dxa"/>
              <w:left w:w="60" w:type="dxa"/>
              <w:bottom w:w="30" w:type="dxa"/>
              <w:right w:w="60" w:type="dxa"/>
            </w:tcMar>
            <w:vAlign w:val="center"/>
            <w:hideMark/>
          </w:tcPr>
          <w:p w14:paraId="155F917A"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color w:val="000000"/>
                <w:sz w:val="24"/>
                <w:szCs w:val="24"/>
              </w:rPr>
              <w:t> </w:t>
            </w:r>
          </w:p>
        </w:tc>
        <w:tc>
          <w:tcPr>
            <w:tcW w:w="0" w:type="auto"/>
            <w:shd w:val="clear" w:color="auto" w:fill="FFFFFF"/>
            <w:noWrap/>
            <w:tcMar>
              <w:top w:w="30" w:type="dxa"/>
              <w:left w:w="60" w:type="dxa"/>
              <w:bottom w:w="30" w:type="dxa"/>
              <w:right w:w="60" w:type="dxa"/>
            </w:tcMar>
            <w:vAlign w:val="center"/>
            <w:hideMark/>
          </w:tcPr>
          <w:p w14:paraId="0E5CAEF2"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color w:val="000000"/>
                <w:sz w:val="24"/>
                <w:szCs w:val="24"/>
              </w:rPr>
              <w:t> </w:t>
            </w:r>
          </w:p>
        </w:tc>
        <w:tc>
          <w:tcPr>
            <w:tcW w:w="0" w:type="auto"/>
            <w:shd w:val="clear" w:color="auto" w:fill="FFFFFF"/>
            <w:noWrap/>
            <w:tcMar>
              <w:top w:w="30" w:type="dxa"/>
              <w:left w:w="60" w:type="dxa"/>
              <w:bottom w:w="30" w:type="dxa"/>
              <w:right w:w="60" w:type="dxa"/>
            </w:tcMar>
            <w:vAlign w:val="center"/>
            <w:hideMark/>
          </w:tcPr>
          <w:p w14:paraId="14B0212E"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color w:val="000000"/>
                <w:sz w:val="24"/>
                <w:szCs w:val="24"/>
              </w:rPr>
              <w:t> </w:t>
            </w:r>
          </w:p>
        </w:tc>
      </w:tr>
      <w:tr w:rsidR="00D52020" w:rsidRPr="00D52020" w14:paraId="53BCFD37" w14:textId="77777777" w:rsidTr="00DC0677">
        <w:trPr>
          <w:tblHeader/>
        </w:trPr>
        <w:tc>
          <w:tcPr>
            <w:tcW w:w="0" w:type="auto"/>
            <w:shd w:val="clear" w:color="auto" w:fill="FFFFFF"/>
            <w:noWrap/>
            <w:tcMar>
              <w:top w:w="30" w:type="dxa"/>
              <w:left w:w="60" w:type="dxa"/>
              <w:bottom w:w="30" w:type="dxa"/>
              <w:right w:w="60" w:type="dxa"/>
            </w:tcMar>
            <w:vAlign w:val="center"/>
            <w:hideMark/>
          </w:tcPr>
          <w:p w14:paraId="40719836"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i/>
                <w:iCs/>
                <w:color w:val="000000"/>
                <w:sz w:val="24"/>
                <w:szCs w:val="24"/>
              </w:rPr>
              <w:t>M</w:t>
            </w:r>
          </w:p>
        </w:tc>
        <w:tc>
          <w:tcPr>
            <w:tcW w:w="0" w:type="auto"/>
            <w:shd w:val="clear" w:color="auto" w:fill="FFFFFF"/>
            <w:noWrap/>
            <w:tcMar>
              <w:top w:w="30" w:type="dxa"/>
              <w:left w:w="60" w:type="dxa"/>
              <w:bottom w:w="30" w:type="dxa"/>
              <w:right w:w="60" w:type="dxa"/>
            </w:tcMar>
            <w:vAlign w:val="center"/>
            <w:hideMark/>
          </w:tcPr>
          <w:p w14:paraId="60E92D80"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i/>
                <w:iCs/>
                <w:color w:val="000000"/>
                <w:sz w:val="24"/>
                <w:szCs w:val="24"/>
              </w:rPr>
              <w:t>SD</w:t>
            </w:r>
          </w:p>
        </w:tc>
        <w:tc>
          <w:tcPr>
            <w:tcW w:w="0" w:type="auto"/>
            <w:shd w:val="clear" w:color="auto" w:fill="FFFFFF"/>
            <w:noWrap/>
            <w:tcMar>
              <w:top w:w="30" w:type="dxa"/>
              <w:left w:w="60" w:type="dxa"/>
              <w:bottom w:w="30" w:type="dxa"/>
              <w:right w:w="60" w:type="dxa"/>
            </w:tcMar>
            <w:vAlign w:val="center"/>
            <w:hideMark/>
          </w:tcPr>
          <w:p w14:paraId="6C837831"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i/>
                <w:iCs/>
                <w:color w:val="000000"/>
                <w:sz w:val="24"/>
                <w:szCs w:val="24"/>
              </w:rPr>
              <w:t>M</w:t>
            </w:r>
          </w:p>
        </w:tc>
        <w:tc>
          <w:tcPr>
            <w:tcW w:w="0" w:type="auto"/>
            <w:shd w:val="clear" w:color="auto" w:fill="FFFFFF"/>
            <w:noWrap/>
            <w:tcMar>
              <w:top w:w="30" w:type="dxa"/>
              <w:left w:w="60" w:type="dxa"/>
              <w:bottom w:w="30" w:type="dxa"/>
              <w:right w:w="60" w:type="dxa"/>
            </w:tcMar>
            <w:vAlign w:val="center"/>
            <w:hideMark/>
          </w:tcPr>
          <w:p w14:paraId="0AA6D0D6"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i/>
                <w:iCs/>
                <w:color w:val="000000"/>
                <w:sz w:val="24"/>
                <w:szCs w:val="24"/>
              </w:rPr>
              <w:t>SD</w:t>
            </w:r>
          </w:p>
        </w:tc>
        <w:tc>
          <w:tcPr>
            <w:tcW w:w="0" w:type="auto"/>
            <w:shd w:val="clear" w:color="auto" w:fill="FFFFFF"/>
            <w:noWrap/>
            <w:tcMar>
              <w:top w:w="30" w:type="dxa"/>
              <w:left w:w="60" w:type="dxa"/>
              <w:bottom w:w="30" w:type="dxa"/>
              <w:right w:w="60" w:type="dxa"/>
            </w:tcMar>
            <w:vAlign w:val="center"/>
            <w:hideMark/>
          </w:tcPr>
          <w:p w14:paraId="3CA65DE9"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i/>
                <w:iCs/>
                <w:color w:val="000000"/>
                <w:sz w:val="24"/>
                <w:szCs w:val="24"/>
              </w:rPr>
              <w:t>t</w:t>
            </w:r>
          </w:p>
        </w:tc>
        <w:tc>
          <w:tcPr>
            <w:tcW w:w="0" w:type="auto"/>
            <w:shd w:val="clear" w:color="auto" w:fill="FFFFFF"/>
            <w:noWrap/>
            <w:tcMar>
              <w:top w:w="30" w:type="dxa"/>
              <w:left w:w="60" w:type="dxa"/>
              <w:bottom w:w="30" w:type="dxa"/>
              <w:right w:w="60" w:type="dxa"/>
            </w:tcMar>
            <w:vAlign w:val="center"/>
            <w:hideMark/>
          </w:tcPr>
          <w:p w14:paraId="556D8803"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i/>
                <w:iCs/>
                <w:color w:val="000000"/>
                <w:sz w:val="24"/>
                <w:szCs w:val="24"/>
              </w:rPr>
              <w:t>p</w:t>
            </w:r>
          </w:p>
        </w:tc>
        <w:tc>
          <w:tcPr>
            <w:tcW w:w="0" w:type="auto"/>
            <w:shd w:val="clear" w:color="auto" w:fill="FFFFFF"/>
            <w:noWrap/>
            <w:tcMar>
              <w:top w:w="30" w:type="dxa"/>
              <w:left w:w="60" w:type="dxa"/>
              <w:bottom w:w="30" w:type="dxa"/>
              <w:right w:w="60" w:type="dxa"/>
            </w:tcMar>
            <w:vAlign w:val="center"/>
            <w:hideMark/>
          </w:tcPr>
          <w:p w14:paraId="6607C928"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i/>
                <w:iCs/>
                <w:color w:val="000000"/>
                <w:sz w:val="24"/>
                <w:szCs w:val="24"/>
              </w:rPr>
              <w:t>d</w:t>
            </w:r>
          </w:p>
        </w:tc>
      </w:tr>
      <w:tr w:rsidR="00D52020" w:rsidRPr="00D52020" w14:paraId="5BDAA53F" w14:textId="77777777" w:rsidTr="00DC0677">
        <w:tc>
          <w:tcPr>
            <w:tcW w:w="0" w:type="auto"/>
            <w:shd w:val="clear" w:color="auto" w:fill="FFFFFF"/>
            <w:noWrap/>
            <w:tcMar>
              <w:top w:w="30" w:type="dxa"/>
              <w:left w:w="60" w:type="dxa"/>
              <w:bottom w:w="30" w:type="dxa"/>
              <w:right w:w="60" w:type="dxa"/>
            </w:tcMar>
            <w:vAlign w:val="center"/>
            <w:hideMark/>
          </w:tcPr>
          <w:p w14:paraId="144B0039"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color w:val="000000"/>
                <w:sz w:val="24"/>
                <w:szCs w:val="24"/>
              </w:rPr>
              <w:t>1.89</w:t>
            </w:r>
          </w:p>
        </w:tc>
        <w:tc>
          <w:tcPr>
            <w:tcW w:w="0" w:type="auto"/>
            <w:shd w:val="clear" w:color="auto" w:fill="FFFFFF"/>
            <w:noWrap/>
            <w:tcMar>
              <w:top w:w="30" w:type="dxa"/>
              <w:left w:w="60" w:type="dxa"/>
              <w:bottom w:w="30" w:type="dxa"/>
              <w:right w:w="60" w:type="dxa"/>
            </w:tcMar>
            <w:vAlign w:val="center"/>
            <w:hideMark/>
          </w:tcPr>
          <w:p w14:paraId="1C544AFF"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color w:val="000000"/>
                <w:sz w:val="24"/>
                <w:szCs w:val="24"/>
              </w:rPr>
              <w:t>0.68</w:t>
            </w:r>
          </w:p>
        </w:tc>
        <w:tc>
          <w:tcPr>
            <w:tcW w:w="0" w:type="auto"/>
            <w:shd w:val="clear" w:color="auto" w:fill="FFFFFF"/>
            <w:noWrap/>
            <w:tcMar>
              <w:top w:w="30" w:type="dxa"/>
              <w:left w:w="60" w:type="dxa"/>
              <w:bottom w:w="30" w:type="dxa"/>
              <w:right w:w="60" w:type="dxa"/>
            </w:tcMar>
            <w:vAlign w:val="center"/>
            <w:hideMark/>
          </w:tcPr>
          <w:p w14:paraId="68CDECA1"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color w:val="000000"/>
                <w:sz w:val="24"/>
                <w:szCs w:val="24"/>
              </w:rPr>
              <w:t>0.11</w:t>
            </w:r>
          </w:p>
        </w:tc>
        <w:tc>
          <w:tcPr>
            <w:tcW w:w="0" w:type="auto"/>
            <w:shd w:val="clear" w:color="auto" w:fill="FFFFFF"/>
            <w:noWrap/>
            <w:tcMar>
              <w:top w:w="30" w:type="dxa"/>
              <w:left w:w="60" w:type="dxa"/>
              <w:bottom w:w="30" w:type="dxa"/>
              <w:right w:w="60" w:type="dxa"/>
            </w:tcMar>
            <w:vAlign w:val="center"/>
            <w:hideMark/>
          </w:tcPr>
          <w:p w14:paraId="3EFBCE14"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color w:val="000000"/>
                <w:sz w:val="24"/>
                <w:szCs w:val="24"/>
              </w:rPr>
              <w:t>0.32</w:t>
            </w:r>
          </w:p>
        </w:tc>
        <w:tc>
          <w:tcPr>
            <w:tcW w:w="0" w:type="auto"/>
            <w:shd w:val="clear" w:color="auto" w:fill="FFFFFF"/>
            <w:noWrap/>
            <w:tcMar>
              <w:top w:w="30" w:type="dxa"/>
              <w:left w:w="60" w:type="dxa"/>
              <w:bottom w:w="30" w:type="dxa"/>
              <w:right w:w="60" w:type="dxa"/>
            </w:tcMar>
            <w:vAlign w:val="center"/>
            <w:hideMark/>
          </w:tcPr>
          <w:p w14:paraId="5D1DBD31"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color w:val="000000"/>
                <w:sz w:val="24"/>
                <w:szCs w:val="24"/>
              </w:rPr>
              <w:t>9.33</w:t>
            </w:r>
          </w:p>
        </w:tc>
        <w:tc>
          <w:tcPr>
            <w:tcW w:w="0" w:type="auto"/>
            <w:shd w:val="clear" w:color="auto" w:fill="FFFFFF"/>
            <w:noWrap/>
            <w:tcMar>
              <w:top w:w="30" w:type="dxa"/>
              <w:left w:w="60" w:type="dxa"/>
              <w:bottom w:w="30" w:type="dxa"/>
              <w:right w:w="60" w:type="dxa"/>
            </w:tcMar>
            <w:vAlign w:val="center"/>
            <w:hideMark/>
          </w:tcPr>
          <w:p w14:paraId="58EFD82A"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color w:val="000000"/>
                <w:sz w:val="24"/>
                <w:szCs w:val="24"/>
              </w:rPr>
              <w:t>&lt; .001</w:t>
            </w:r>
          </w:p>
        </w:tc>
        <w:tc>
          <w:tcPr>
            <w:tcW w:w="0" w:type="auto"/>
            <w:shd w:val="clear" w:color="auto" w:fill="FFFFFF"/>
            <w:noWrap/>
            <w:tcMar>
              <w:top w:w="30" w:type="dxa"/>
              <w:left w:w="60" w:type="dxa"/>
              <w:bottom w:w="30" w:type="dxa"/>
              <w:right w:w="60" w:type="dxa"/>
            </w:tcMar>
            <w:vAlign w:val="center"/>
            <w:hideMark/>
          </w:tcPr>
          <w:p w14:paraId="0444BB86" w14:textId="77777777" w:rsidR="00D52020" w:rsidRPr="00D52020" w:rsidRDefault="00D52020" w:rsidP="00D52020">
            <w:pPr>
              <w:spacing w:after="0" w:line="240" w:lineRule="atLeast"/>
              <w:jc w:val="center"/>
              <w:rPr>
                <w:rFonts w:ascii="Times New Roman" w:eastAsia="Times New Roman" w:hAnsi="Times New Roman" w:cs="Times New Roman"/>
                <w:color w:val="000000"/>
                <w:sz w:val="24"/>
                <w:szCs w:val="24"/>
              </w:rPr>
            </w:pPr>
            <w:r w:rsidRPr="00D52020">
              <w:rPr>
                <w:rFonts w:ascii="Times New Roman" w:eastAsia="Times New Roman" w:hAnsi="Times New Roman" w:cs="Times New Roman"/>
                <w:color w:val="000000"/>
                <w:sz w:val="24"/>
                <w:szCs w:val="24"/>
              </w:rPr>
              <w:t>2.20</w:t>
            </w:r>
          </w:p>
        </w:tc>
      </w:tr>
    </w:tbl>
    <w:p w14:paraId="3446CEC5" w14:textId="480C09CC" w:rsidR="00D52020" w:rsidRDefault="00D52020" w:rsidP="00D52020">
      <w:pPr>
        <w:shd w:val="clear" w:color="auto" w:fill="FFFFFF"/>
        <w:spacing w:after="100" w:afterAutospacing="1" w:line="480" w:lineRule="atLeast"/>
        <w:rPr>
          <w:rFonts w:ascii="Times New Roman" w:hAnsi="Times New Roman" w:cs="Times New Roman"/>
          <w:b/>
          <w:bCs/>
          <w:color w:val="000000"/>
          <w:sz w:val="24"/>
          <w:szCs w:val="24"/>
        </w:rPr>
      </w:pPr>
      <w:r w:rsidRPr="00D52020">
        <w:rPr>
          <w:rFonts w:ascii="Times New Roman" w:eastAsia="Times New Roman" w:hAnsi="Times New Roman" w:cs="Times New Roman"/>
          <w:i/>
          <w:iCs/>
          <w:color w:val="000000"/>
          <w:sz w:val="24"/>
          <w:szCs w:val="24"/>
        </w:rPr>
        <w:t>Note.</w:t>
      </w:r>
      <w:r w:rsidRPr="00D52020">
        <w:rPr>
          <w:rFonts w:ascii="Times New Roman" w:eastAsia="Times New Roman" w:hAnsi="Times New Roman" w:cs="Times New Roman"/>
          <w:color w:val="000000"/>
          <w:sz w:val="24"/>
          <w:szCs w:val="24"/>
        </w:rPr>
        <w:t> N = 18. Degrees of Freedom for the </w:t>
      </w:r>
      <w:r w:rsidRPr="00D52020">
        <w:rPr>
          <w:rFonts w:ascii="Times New Roman" w:eastAsia="Times New Roman" w:hAnsi="Times New Roman" w:cs="Times New Roman"/>
          <w:i/>
          <w:iCs/>
          <w:color w:val="000000"/>
          <w:sz w:val="24"/>
          <w:szCs w:val="24"/>
        </w:rPr>
        <w:t>t</w:t>
      </w:r>
      <w:r w:rsidRPr="00D52020">
        <w:rPr>
          <w:rFonts w:ascii="Times New Roman" w:eastAsia="Times New Roman" w:hAnsi="Times New Roman" w:cs="Times New Roman"/>
          <w:color w:val="000000"/>
          <w:sz w:val="24"/>
          <w:szCs w:val="24"/>
        </w:rPr>
        <w:t>-statistic = 17. </w:t>
      </w:r>
      <w:r w:rsidRPr="00D52020">
        <w:rPr>
          <w:rFonts w:ascii="Times New Roman" w:eastAsia="Times New Roman" w:hAnsi="Times New Roman" w:cs="Times New Roman"/>
          <w:i/>
          <w:iCs/>
          <w:color w:val="000000"/>
          <w:sz w:val="24"/>
          <w:szCs w:val="24"/>
        </w:rPr>
        <w:t>d</w:t>
      </w:r>
      <w:r w:rsidRPr="00D52020">
        <w:rPr>
          <w:rFonts w:ascii="Times New Roman" w:eastAsia="Times New Roman" w:hAnsi="Times New Roman" w:cs="Times New Roman"/>
          <w:color w:val="000000"/>
          <w:sz w:val="24"/>
          <w:szCs w:val="24"/>
        </w:rPr>
        <w:t> represents Cohen's </w:t>
      </w:r>
      <w:r w:rsidRPr="00D52020">
        <w:rPr>
          <w:rFonts w:ascii="Times New Roman" w:eastAsia="Times New Roman" w:hAnsi="Times New Roman" w:cs="Times New Roman"/>
          <w:i/>
          <w:iCs/>
          <w:color w:val="000000"/>
          <w:sz w:val="24"/>
          <w:szCs w:val="24"/>
        </w:rPr>
        <w:t>d.</w:t>
      </w:r>
      <w:r>
        <w:rPr>
          <w:rFonts w:ascii="Times New Roman" w:hAnsi="Times New Roman" w:cs="Times New Roman"/>
          <w:b/>
          <w:bCs/>
          <w:color w:val="000000"/>
          <w:sz w:val="24"/>
          <w:szCs w:val="24"/>
        </w:rPr>
        <w:t xml:space="preserve"> </w:t>
      </w:r>
    </w:p>
    <w:p w14:paraId="10E0BF56" w14:textId="77777777" w:rsidR="000E5D47" w:rsidRDefault="000E5D47" w:rsidP="00D52020">
      <w:pPr>
        <w:shd w:val="clear" w:color="auto" w:fill="FFFFFF"/>
        <w:spacing w:after="100" w:afterAutospacing="1" w:line="480" w:lineRule="atLeast"/>
        <w:rPr>
          <w:rFonts w:ascii="Times New Roman" w:hAnsi="Times New Roman" w:cs="Times New Roman"/>
          <w:b/>
          <w:bCs/>
          <w:color w:val="000000"/>
          <w:sz w:val="24"/>
          <w:szCs w:val="24"/>
        </w:rPr>
      </w:pPr>
    </w:p>
    <w:p w14:paraId="3FC4184C" w14:textId="3474A893" w:rsidR="000E5D47" w:rsidRDefault="000E5D47" w:rsidP="00D52020">
      <w:pPr>
        <w:shd w:val="clear" w:color="auto" w:fill="FFFFFF"/>
        <w:spacing w:after="100" w:afterAutospacing="1" w:line="480" w:lineRule="atLeast"/>
        <w:rPr>
          <w:rFonts w:ascii="Times New Roman" w:hAnsi="Times New Roman" w:cs="Times New Roman"/>
          <w:b/>
          <w:bCs/>
          <w:color w:val="000000"/>
          <w:sz w:val="24"/>
          <w:szCs w:val="24"/>
        </w:rPr>
      </w:pPr>
      <w:r>
        <w:rPr>
          <w:noProof/>
        </w:rPr>
        <w:lastRenderedPageBreak/>
        <w:drawing>
          <wp:inline distT="0" distB="0" distL="0" distR="0" wp14:anchorId="7A73CDBD" wp14:editId="4A44AF75">
            <wp:extent cx="4319588" cy="2857500"/>
            <wp:effectExtent l="0" t="0" r="5080" b="0"/>
            <wp:docPr id="91709758" name="name49556075c45fef22a"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9" cstate="print"/>
                    <a:stretch>
                      <a:fillRect/>
                    </a:stretch>
                  </pic:blipFill>
                  <pic:spPr>
                    <a:xfrm>
                      <a:off x="0" y="0"/>
                      <a:ext cx="4325725" cy="2861560"/>
                    </a:xfrm>
                    <a:prstGeom prst="rect">
                      <a:avLst/>
                    </a:prstGeom>
                    <a:ln w="0">
                      <a:noFill/>
                    </a:ln>
                  </pic:spPr>
                </pic:pic>
              </a:graphicData>
            </a:graphic>
          </wp:inline>
        </w:drawing>
      </w:r>
    </w:p>
    <w:p w14:paraId="4858E917" w14:textId="77777777" w:rsidR="000E5D47" w:rsidRDefault="000E5D47" w:rsidP="00D52020">
      <w:pPr>
        <w:shd w:val="clear" w:color="auto" w:fill="FFFFFF"/>
        <w:spacing w:after="100" w:afterAutospacing="1" w:line="480" w:lineRule="atLeast"/>
        <w:rPr>
          <w:rFonts w:ascii="Times New Roman" w:hAnsi="Times New Roman" w:cs="Times New Roman"/>
          <w:b/>
          <w:bCs/>
          <w:color w:val="000000"/>
          <w:sz w:val="24"/>
          <w:szCs w:val="24"/>
        </w:rPr>
      </w:pPr>
    </w:p>
    <w:p w14:paraId="3A981185" w14:textId="77777777" w:rsidR="00D52020" w:rsidRPr="009D4C70" w:rsidRDefault="00D52020" w:rsidP="004F53EA">
      <w:pPr>
        <w:spacing w:before="161" w:after="161" w:line="480" w:lineRule="auto"/>
        <w:jc w:val="center"/>
        <w:outlineLvl w:val="0"/>
        <w:rPr>
          <w:rFonts w:ascii="Times New Roman" w:hAnsi="Times New Roman" w:cs="Times New Roman"/>
        </w:rPr>
      </w:pPr>
    </w:p>
    <w:p w14:paraId="71FF4DAC" w14:textId="77777777" w:rsidR="000E5D47" w:rsidRDefault="000E5D47" w:rsidP="004F53EA">
      <w:pPr>
        <w:spacing w:before="240" w:after="120" w:line="480" w:lineRule="auto"/>
        <w:rPr>
          <w:rFonts w:ascii="Times New Roman" w:hAnsi="Times New Roman" w:cs="Times New Roman"/>
          <w:b/>
          <w:bCs/>
          <w:color w:val="000000"/>
          <w:sz w:val="24"/>
          <w:szCs w:val="24"/>
        </w:rPr>
      </w:pPr>
      <w:bookmarkStart w:id="10" w:name="McyxJlii"/>
      <w:bookmarkEnd w:id="10"/>
    </w:p>
    <w:p w14:paraId="277810EF" w14:textId="77777777" w:rsidR="000E5D47" w:rsidRDefault="000E5D47" w:rsidP="004F53EA">
      <w:pPr>
        <w:spacing w:before="240" w:after="120" w:line="480" w:lineRule="auto"/>
        <w:rPr>
          <w:rFonts w:ascii="Times New Roman" w:hAnsi="Times New Roman" w:cs="Times New Roman"/>
          <w:b/>
          <w:bCs/>
          <w:color w:val="000000"/>
          <w:sz w:val="24"/>
          <w:szCs w:val="24"/>
        </w:rPr>
      </w:pPr>
    </w:p>
    <w:p w14:paraId="0260C36A" w14:textId="77777777" w:rsidR="00ED0582" w:rsidRDefault="00ED0582" w:rsidP="004F53EA">
      <w:pPr>
        <w:spacing w:before="240" w:after="120" w:line="480" w:lineRule="auto"/>
        <w:rPr>
          <w:rFonts w:ascii="Times New Roman" w:hAnsi="Times New Roman" w:cs="Times New Roman"/>
          <w:b/>
          <w:bCs/>
          <w:color w:val="000000"/>
          <w:sz w:val="24"/>
          <w:szCs w:val="24"/>
        </w:rPr>
      </w:pPr>
    </w:p>
    <w:p w14:paraId="7C77DEAB" w14:textId="77777777" w:rsidR="00ED0582" w:rsidRDefault="00ED0582" w:rsidP="004F53EA">
      <w:pPr>
        <w:spacing w:before="240" w:after="120" w:line="480" w:lineRule="auto"/>
        <w:rPr>
          <w:rFonts w:ascii="Times New Roman" w:hAnsi="Times New Roman" w:cs="Times New Roman"/>
          <w:b/>
          <w:bCs/>
          <w:color w:val="000000"/>
          <w:sz w:val="24"/>
          <w:szCs w:val="24"/>
        </w:rPr>
      </w:pPr>
    </w:p>
    <w:p w14:paraId="76B6F531" w14:textId="77777777" w:rsidR="005C3B74" w:rsidRDefault="005C3B74" w:rsidP="004F53EA">
      <w:pPr>
        <w:spacing w:before="240" w:after="120" w:line="480" w:lineRule="auto"/>
        <w:rPr>
          <w:rFonts w:ascii="Times New Roman" w:hAnsi="Times New Roman" w:cs="Times New Roman"/>
          <w:b/>
          <w:bCs/>
          <w:color w:val="000000"/>
          <w:sz w:val="24"/>
          <w:szCs w:val="24"/>
        </w:rPr>
      </w:pPr>
    </w:p>
    <w:p w14:paraId="07C0C74B" w14:textId="77777777" w:rsidR="005C3B74" w:rsidRDefault="005C3B74" w:rsidP="004F53EA">
      <w:pPr>
        <w:spacing w:before="240" w:after="120" w:line="480" w:lineRule="auto"/>
        <w:rPr>
          <w:rFonts w:ascii="Times New Roman" w:hAnsi="Times New Roman" w:cs="Times New Roman"/>
          <w:b/>
          <w:bCs/>
          <w:color w:val="000000"/>
          <w:sz w:val="24"/>
          <w:szCs w:val="24"/>
        </w:rPr>
      </w:pPr>
    </w:p>
    <w:p w14:paraId="61942775" w14:textId="77777777" w:rsidR="005C3B74" w:rsidRDefault="005C3B74" w:rsidP="004F53EA">
      <w:pPr>
        <w:spacing w:before="240" w:after="120" w:line="480" w:lineRule="auto"/>
        <w:rPr>
          <w:rFonts w:ascii="Times New Roman" w:hAnsi="Times New Roman" w:cs="Times New Roman"/>
          <w:b/>
          <w:bCs/>
          <w:color w:val="000000"/>
          <w:sz w:val="24"/>
          <w:szCs w:val="24"/>
        </w:rPr>
      </w:pPr>
    </w:p>
    <w:p w14:paraId="105708ED" w14:textId="77777777" w:rsidR="005C3B74" w:rsidRDefault="005C3B74" w:rsidP="004F53EA">
      <w:pPr>
        <w:spacing w:before="240" w:after="120" w:line="480" w:lineRule="auto"/>
        <w:rPr>
          <w:rFonts w:ascii="Times New Roman" w:hAnsi="Times New Roman" w:cs="Times New Roman"/>
          <w:b/>
          <w:bCs/>
          <w:color w:val="000000"/>
          <w:sz w:val="24"/>
          <w:szCs w:val="24"/>
        </w:rPr>
      </w:pPr>
    </w:p>
    <w:p w14:paraId="329DAA19" w14:textId="77777777" w:rsidR="005C3B74" w:rsidRDefault="005C3B74" w:rsidP="004F53EA">
      <w:pPr>
        <w:spacing w:before="240" w:after="120" w:line="480" w:lineRule="auto"/>
        <w:rPr>
          <w:rFonts w:ascii="Times New Roman" w:hAnsi="Times New Roman" w:cs="Times New Roman"/>
          <w:b/>
          <w:bCs/>
          <w:color w:val="000000"/>
          <w:sz w:val="24"/>
          <w:szCs w:val="24"/>
        </w:rPr>
      </w:pPr>
    </w:p>
    <w:p w14:paraId="331A6C3B" w14:textId="75FE29FC" w:rsidR="009D4C70" w:rsidRPr="009D4C70" w:rsidRDefault="009D4C70" w:rsidP="004F53EA">
      <w:pPr>
        <w:spacing w:before="240" w:after="120" w:line="480" w:lineRule="auto"/>
        <w:rPr>
          <w:rFonts w:ascii="Times New Roman" w:hAnsi="Times New Roman" w:cs="Times New Roman"/>
        </w:rPr>
      </w:pPr>
      <w:r w:rsidRPr="009D4C70">
        <w:rPr>
          <w:rFonts w:ascii="Times New Roman" w:hAnsi="Times New Roman" w:cs="Times New Roman"/>
          <w:b/>
          <w:bCs/>
          <w:color w:val="000000"/>
          <w:sz w:val="24"/>
          <w:szCs w:val="24"/>
        </w:rPr>
        <w:lastRenderedPageBreak/>
        <w:t xml:space="preserve">Two-Tailed Paired Samples </w:t>
      </w:r>
      <w:r w:rsidRPr="009D4C70">
        <w:rPr>
          <w:rFonts w:ascii="Times New Roman" w:hAnsi="Times New Roman" w:cs="Times New Roman"/>
          <w:b/>
          <w:bCs/>
          <w:i/>
          <w:iCs/>
          <w:color w:val="000000"/>
          <w:sz w:val="24"/>
          <w:szCs w:val="24"/>
        </w:rPr>
        <w:t>t</w:t>
      </w:r>
      <w:r w:rsidRPr="009D4C70">
        <w:rPr>
          <w:rFonts w:ascii="Times New Roman" w:hAnsi="Times New Roman" w:cs="Times New Roman"/>
          <w:b/>
          <w:bCs/>
          <w:color w:val="000000"/>
          <w:sz w:val="24"/>
          <w:szCs w:val="24"/>
        </w:rPr>
        <w:t>-Test</w:t>
      </w:r>
    </w:p>
    <w:p w14:paraId="17B6D320" w14:textId="77777777" w:rsidR="009D4C70" w:rsidRPr="009D4C70" w:rsidRDefault="009D4C70" w:rsidP="004F53EA">
      <w:pPr>
        <w:spacing w:before="240" w:after="120" w:line="480" w:lineRule="auto"/>
        <w:rPr>
          <w:rFonts w:ascii="Times New Roman" w:hAnsi="Times New Roman" w:cs="Times New Roman"/>
        </w:rPr>
      </w:pPr>
      <w:r w:rsidRPr="009D4C70">
        <w:rPr>
          <w:rFonts w:ascii="Times New Roman" w:hAnsi="Times New Roman" w:cs="Times New Roman"/>
          <w:b/>
          <w:bCs/>
          <w:i/>
          <w:iCs/>
          <w:color w:val="000000"/>
          <w:sz w:val="24"/>
          <w:szCs w:val="24"/>
        </w:rPr>
        <w:t>Introduction</w:t>
      </w:r>
    </w:p>
    <w:p w14:paraId="5BCE353C" w14:textId="1D814BF2" w:rsidR="009D4C70" w:rsidRPr="009D4C70" w:rsidRDefault="009D4C70" w:rsidP="004F53EA">
      <w:pPr>
        <w:spacing w:before="240" w:after="120" w:line="480" w:lineRule="auto"/>
        <w:ind w:firstLine="720"/>
        <w:rPr>
          <w:rFonts w:ascii="Times New Roman" w:hAnsi="Times New Roman" w:cs="Times New Roman"/>
        </w:rPr>
      </w:pPr>
      <w:r w:rsidRPr="009D4C70">
        <w:rPr>
          <w:rFonts w:ascii="Times New Roman" w:hAnsi="Times New Roman" w:cs="Times New Roman"/>
          <w:color w:val="000000"/>
          <w:sz w:val="24"/>
          <w:szCs w:val="24"/>
        </w:rPr>
        <w:t xml:space="preserve">A two-tailed paired samples </w:t>
      </w:r>
      <w:r w:rsidRPr="009D4C70">
        <w:rPr>
          <w:rFonts w:ascii="Times New Roman" w:hAnsi="Times New Roman" w:cs="Times New Roman"/>
          <w:i/>
          <w:iCs/>
          <w:color w:val="000000"/>
          <w:sz w:val="24"/>
          <w:szCs w:val="24"/>
        </w:rPr>
        <w:t>t</w:t>
      </w:r>
      <w:r w:rsidRPr="009D4C70">
        <w:rPr>
          <w:rFonts w:ascii="Times New Roman" w:hAnsi="Times New Roman" w:cs="Times New Roman"/>
          <w:color w:val="000000"/>
          <w:sz w:val="24"/>
          <w:szCs w:val="24"/>
        </w:rPr>
        <w:t xml:space="preserve">-test was conducted to examine whether the mean difference </w:t>
      </w:r>
      <w:proofErr w:type="gramStart"/>
      <w:r w:rsidRPr="009D4C70">
        <w:rPr>
          <w:rFonts w:ascii="Times New Roman" w:hAnsi="Times New Roman" w:cs="Times New Roman"/>
          <w:color w:val="000000"/>
          <w:sz w:val="24"/>
          <w:szCs w:val="24"/>
        </w:rPr>
        <w:t xml:space="preserve">of </w:t>
      </w:r>
      <w:r w:rsidR="003B0BE8">
        <w:rPr>
          <w:rFonts w:ascii="Times New Roman" w:hAnsi="Times New Roman" w:cs="Times New Roman"/>
          <w:color w:val="000000"/>
          <w:sz w:val="24"/>
          <w:szCs w:val="24"/>
        </w:rPr>
        <w:t xml:space="preserve"> Pre</w:t>
      </w:r>
      <w:proofErr w:type="gramEnd"/>
      <w:r w:rsidR="003B0BE8">
        <w:rPr>
          <w:rFonts w:ascii="Times New Roman" w:hAnsi="Times New Roman" w:cs="Times New Roman"/>
          <w:color w:val="000000"/>
          <w:sz w:val="24"/>
          <w:szCs w:val="24"/>
        </w:rPr>
        <w:t>-</w:t>
      </w:r>
      <w:r w:rsidRPr="009D4C70">
        <w:rPr>
          <w:rFonts w:ascii="Times New Roman" w:hAnsi="Times New Roman" w:cs="Times New Roman"/>
          <w:color w:val="000000"/>
          <w:sz w:val="24"/>
          <w:szCs w:val="24"/>
        </w:rPr>
        <w:t>A</w:t>
      </w:r>
      <w:r w:rsidR="000E5D47">
        <w:rPr>
          <w:rFonts w:ascii="Times New Roman" w:hAnsi="Times New Roman" w:cs="Times New Roman"/>
          <w:color w:val="000000"/>
          <w:sz w:val="24"/>
          <w:szCs w:val="24"/>
        </w:rPr>
        <w:t xml:space="preserve">dmission </w:t>
      </w:r>
      <w:r w:rsidRPr="009D4C70">
        <w:rPr>
          <w:rFonts w:ascii="Times New Roman" w:hAnsi="Times New Roman" w:cs="Times New Roman"/>
          <w:color w:val="000000"/>
          <w:sz w:val="24"/>
          <w:szCs w:val="24"/>
        </w:rPr>
        <w:t xml:space="preserve">and </w:t>
      </w:r>
      <w:r w:rsidR="003B0BE8">
        <w:rPr>
          <w:rFonts w:ascii="Times New Roman" w:hAnsi="Times New Roman" w:cs="Times New Roman"/>
          <w:color w:val="000000"/>
          <w:sz w:val="24"/>
          <w:szCs w:val="24"/>
        </w:rPr>
        <w:t xml:space="preserve">Post </w:t>
      </w:r>
      <w:r w:rsidRPr="009D4C70">
        <w:rPr>
          <w:rFonts w:ascii="Times New Roman" w:hAnsi="Times New Roman" w:cs="Times New Roman"/>
          <w:color w:val="000000"/>
          <w:sz w:val="24"/>
          <w:szCs w:val="24"/>
        </w:rPr>
        <w:t>A</w:t>
      </w:r>
      <w:r w:rsidR="000E5D47">
        <w:rPr>
          <w:rFonts w:ascii="Times New Roman" w:hAnsi="Times New Roman" w:cs="Times New Roman"/>
          <w:color w:val="000000"/>
          <w:sz w:val="24"/>
          <w:szCs w:val="24"/>
        </w:rPr>
        <w:t xml:space="preserve">dmission </w:t>
      </w:r>
      <w:r w:rsidRPr="009D4C70">
        <w:rPr>
          <w:rFonts w:ascii="Times New Roman" w:hAnsi="Times New Roman" w:cs="Times New Roman"/>
          <w:color w:val="000000"/>
          <w:sz w:val="24"/>
          <w:szCs w:val="24"/>
        </w:rPr>
        <w:t>was significantly different from zero.</w:t>
      </w:r>
    </w:p>
    <w:p w14:paraId="10DD2AFF" w14:textId="77777777" w:rsidR="009D4C70" w:rsidRPr="009D4C70" w:rsidRDefault="009D4C70" w:rsidP="004F53EA">
      <w:pPr>
        <w:spacing w:before="240" w:after="120" w:line="480" w:lineRule="auto"/>
        <w:rPr>
          <w:rFonts w:ascii="Times New Roman" w:hAnsi="Times New Roman" w:cs="Times New Roman"/>
        </w:rPr>
      </w:pPr>
      <w:r w:rsidRPr="009D4C70">
        <w:rPr>
          <w:rFonts w:ascii="Times New Roman" w:hAnsi="Times New Roman" w:cs="Times New Roman"/>
          <w:b/>
          <w:bCs/>
          <w:i/>
          <w:iCs/>
          <w:color w:val="000000"/>
          <w:sz w:val="24"/>
          <w:szCs w:val="24"/>
        </w:rPr>
        <w:t>Assumptions</w:t>
      </w:r>
    </w:p>
    <w:p w14:paraId="0FC73735" w14:textId="34FB1685" w:rsidR="009D4C70" w:rsidRPr="009D4C70" w:rsidRDefault="009D4C70" w:rsidP="004F53EA">
      <w:pPr>
        <w:spacing w:before="240" w:after="120" w:line="480" w:lineRule="auto"/>
        <w:ind w:firstLine="720"/>
        <w:rPr>
          <w:rFonts w:ascii="Times New Roman" w:hAnsi="Times New Roman" w:cs="Times New Roman"/>
        </w:rPr>
      </w:pPr>
      <w:r w:rsidRPr="009D4C70">
        <w:rPr>
          <w:rFonts w:ascii="Times New Roman" w:hAnsi="Times New Roman" w:cs="Times New Roman"/>
          <w:b/>
          <w:bCs/>
          <w:color w:val="000000"/>
          <w:sz w:val="24"/>
          <w:szCs w:val="24"/>
        </w:rPr>
        <w:t>Normality.</w:t>
      </w:r>
      <w:r w:rsidRPr="009D4C70">
        <w:rPr>
          <w:rFonts w:ascii="Times New Roman" w:hAnsi="Times New Roman" w:cs="Times New Roman"/>
          <w:color w:val="000000"/>
          <w:sz w:val="24"/>
          <w:szCs w:val="24"/>
        </w:rPr>
        <w:t xml:space="preserve"> A Shapiro-Wilk test was conducted to determine whether the differences in </w:t>
      </w:r>
      <w:proofErr w:type="gramStart"/>
      <w:r w:rsidR="003B0BE8">
        <w:rPr>
          <w:rFonts w:ascii="Times New Roman" w:hAnsi="Times New Roman" w:cs="Times New Roman"/>
          <w:color w:val="000000"/>
          <w:sz w:val="24"/>
          <w:szCs w:val="24"/>
        </w:rPr>
        <w:t>Pre Admission</w:t>
      </w:r>
      <w:proofErr w:type="gramEnd"/>
      <w:r w:rsidRPr="009D4C70">
        <w:rPr>
          <w:rFonts w:ascii="Times New Roman" w:hAnsi="Times New Roman" w:cs="Times New Roman"/>
          <w:color w:val="000000"/>
          <w:sz w:val="24"/>
          <w:szCs w:val="24"/>
        </w:rPr>
        <w:t xml:space="preserve"> and Post</w:t>
      </w:r>
      <w:r w:rsidR="003B0BE8">
        <w:rPr>
          <w:rFonts w:ascii="Times New Roman" w:hAnsi="Times New Roman" w:cs="Times New Roman"/>
          <w:color w:val="000000"/>
          <w:sz w:val="24"/>
          <w:szCs w:val="24"/>
        </w:rPr>
        <w:t xml:space="preserve"> Admission</w:t>
      </w:r>
      <w:r w:rsidRPr="009D4C70">
        <w:rPr>
          <w:rFonts w:ascii="Times New Roman" w:hAnsi="Times New Roman" w:cs="Times New Roman"/>
          <w:color w:val="000000"/>
          <w:sz w:val="24"/>
          <w:szCs w:val="24"/>
        </w:rPr>
        <w:t xml:space="preserve"> could have been produced by a normal distribution (Razali &amp; Wah, 2011). The results of the Shapiro-Wilk test were not significant based on an alpha value of 0.05, </w:t>
      </w:r>
      <w:r w:rsidRPr="009D4C70">
        <w:rPr>
          <w:rFonts w:ascii="Times New Roman" w:hAnsi="Times New Roman" w:cs="Times New Roman"/>
          <w:i/>
          <w:iCs/>
          <w:color w:val="000000"/>
          <w:sz w:val="24"/>
          <w:szCs w:val="24"/>
        </w:rPr>
        <w:t>W</w:t>
      </w:r>
      <w:r w:rsidRPr="009D4C70">
        <w:rPr>
          <w:rFonts w:ascii="Times New Roman" w:hAnsi="Times New Roman" w:cs="Times New Roman"/>
          <w:color w:val="000000"/>
          <w:sz w:val="24"/>
          <w:szCs w:val="24"/>
        </w:rPr>
        <w:t xml:space="preserve"> = 0.92, </w:t>
      </w:r>
      <w:r w:rsidRPr="009D4C70">
        <w:rPr>
          <w:rFonts w:ascii="Times New Roman" w:hAnsi="Times New Roman" w:cs="Times New Roman"/>
          <w:i/>
          <w:iCs/>
          <w:color w:val="000000"/>
          <w:sz w:val="24"/>
          <w:szCs w:val="24"/>
        </w:rPr>
        <w:t>p</w:t>
      </w:r>
      <w:r w:rsidRPr="009D4C70">
        <w:rPr>
          <w:rFonts w:ascii="Times New Roman" w:hAnsi="Times New Roman" w:cs="Times New Roman"/>
          <w:color w:val="000000"/>
          <w:sz w:val="24"/>
          <w:szCs w:val="24"/>
        </w:rPr>
        <w:t xml:space="preserve"> = .106. This result suggests the possibility that the differences in </w:t>
      </w:r>
      <w:r w:rsidR="003B0BE8">
        <w:rPr>
          <w:rFonts w:ascii="Times New Roman" w:hAnsi="Times New Roman" w:cs="Times New Roman"/>
          <w:color w:val="000000"/>
          <w:sz w:val="24"/>
          <w:szCs w:val="24"/>
        </w:rPr>
        <w:t>Pre Admission</w:t>
      </w:r>
      <w:r w:rsidRPr="009D4C70">
        <w:rPr>
          <w:rFonts w:ascii="Times New Roman" w:hAnsi="Times New Roman" w:cs="Times New Roman"/>
          <w:color w:val="000000"/>
          <w:sz w:val="24"/>
          <w:szCs w:val="24"/>
        </w:rPr>
        <w:t xml:space="preserve"> and </w:t>
      </w:r>
      <w:r w:rsidR="003B0BE8">
        <w:rPr>
          <w:rFonts w:ascii="Times New Roman" w:hAnsi="Times New Roman" w:cs="Times New Roman"/>
          <w:color w:val="000000"/>
          <w:sz w:val="24"/>
          <w:szCs w:val="24"/>
        </w:rPr>
        <w:t xml:space="preserve">Post </w:t>
      </w:r>
      <w:proofErr w:type="gramStart"/>
      <w:r w:rsidR="003B0BE8">
        <w:rPr>
          <w:rFonts w:ascii="Times New Roman" w:hAnsi="Times New Roman" w:cs="Times New Roman"/>
          <w:color w:val="000000"/>
          <w:sz w:val="24"/>
          <w:szCs w:val="24"/>
        </w:rPr>
        <w:t xml:space="preserve">Admission </w:t>
      </w:r>
      <w:r w:rsidRPr="009D4C70">
        <w:rPr>
          <w:rFonts w:ascii="Times New Roman" w:hAnsi="Times New Roman" w:cs="Times New Roman"/>
          <w:color w:val="000000"/>
          <w:sz w:val="24"/>
          <w:szCs w:val="24"/>
        </w:rPr>
        <w:t xml:space="preserve"> were</w:t>
      </w:r>
      <w:proofErr w:type="gramEnd"/>
      <w:r w:rsidRPr="009D4C70">
        <w:rPr>
          <w:rFonts w:ascii="Times New Roman" w:hAnsi="Times New Roman" w:cs="Times New Roman"/>
          <w:color w:val="000000"/>
          <w:sz w:val="24"/>
          <w:szCs w:val="24"/>
        </w:rPr>
        <w:t xml:space="preserve"> produced by a normal distribution cannot be ruled out, indicating the normality assumption is met.</w:t>
      </w:r>
    </w:p>
    <w:p w14:paraId="689D9311" w14:textId="03006090" w:rsidR="009D4C70" w:rsidRPr="009D4C70" w:rsidRDefault="009D4C70" w:rsidP="004F53EA">
      <w:pPr>
        <w:spacing w:before="240" w:after="120" w:line="480" w:lineRule="auto"/>
        <w:ind w:firstLine="720"/>
        <w:rPr>
          <w:rFonts w:ascii="Times New Roman" w:hAnsi="Times New Roman" w:cs="Times New Roman"/>
        </w:rPr>
      </w:pPr>
      <w:r w:rsidRPr="009D4C70">
        <w:rPr>
          <w:rFonts w:ascii="Times New Roman" w:hAnsi="Times New Roman" w:cs="Times New Roman"/>
          <w:b/>
          <w:bCs/>
          <w:color w:val="000000"/>
          <w:sz w:val="24"/>
          <w:szCs w:val="24"/>
        </w:rPr>
        <w:t>Homogeneity of Variance.</w:t>
      </w:r>
      <w:r w:rsidRPr="009D4C70">
        <w:rPr>
          <w:rFonts w:ascii="Times New Roman" w:hAnsi="Times New Roman" w:cs="Times New Roman"/>
          <w:color w:val="000000"/>
          <w:sz w:val="24"/>
          <w:szCs w:val="24"/>
        </w:rPr>
        <w:t xml:space="preserve"> Levene's test was conducted to assess whether the variances of </w:t>
      </w:r>
      <w:r w:rsidR="003B0BE8">
        <w:rPr>
          <w:rFonts w:ascii="Times New Roman" w:hAnsi="Times New Roman" w:cs="Times New Roman"/>
          <w:color w:val="000000"/>
          <w:sz w:val="24"/>
          <w:szCs w:val="24"/>
        </w:rPr>
        <w:t>Pre Admission</w:t>
      </w:r>
      <w:r w:rsidRPr="009D4C70">
        <w:rPr>
          <w:rFonts w:ascii="Times New Roman" w:hAnsi="Times New Roman" w:cs="Times New Roman"/>
          <w:color w:val="000000"/>
          <w:sz w:val="24"/>
          <w:szCs w:val="24"/>
        </w:rPr>
        <w:t xml:space="preserve"> </w:t>
      </w:r>
      <w:proofErr w:type="gramStart"/>
      <w:r w:rsidRPr="009D4C70">
        <w:rPr>
          <w:rFonts w:ascii="Times New Roman" w:hAnsi="Times New Roman" w:cs="Times New Roman"/>
          <w:color w:val="000000"/>
          <w:sz w:val="24"/>
          <w:szCs w:val="24"/>
        </w:rPr>
        <w:t xml:space="preserve">and </w:t>
      </w:r>
      <w:r w:rsidR="003B0BE8">
        <w:rPr>
          <w:rFonts w:ascii="Times New Roman" w:hAnsi="Times New Roman" w:cs="Times New Roman"/>
          <w:color w:val="000000"/>
          <w:sz w:val="24"/>
          <w:szCs w:val="24"/>
        </w:rPr>
        <w:t xml:space="preserve"> </w:t>
      </w:r>
      <w:r w:rsidRPr="009D4C70">
        <w:rPr>
          <w:rFonts w:ascii="Times New Roman" w:hAnsi="Times New Roman" w:cs="Times New Roman"/>
          <w:color w:val="000000"/>
          <w:sz w:val="24"/>
          <w:szCs w:val="24"/>
        </w:rPr>
        <w:t>Post</w:t>
      </w:r>
      <w:proofErr w:type="gramEnd"/>
      <w:r w:rsidR="003B0BE8">
        <w:rPr>
          <w:rFonts w:ascii="Times New Roman" w:hAnsi="Times New Roman" w:cs="Times New Roman"/>
          <w:color w:val="000000"/>
          <w:sz w:val="24"/>
          <w:szCs w:val="24"/>
        </w:rPr>
        <w:t xml:space="preserve"> Admission</w:t>
      </w:r>
      <w:r w:rsidRPr="009D4C70">
        <w:rPr>
          <w:rFonts w:ascii="Times New Roman" w:hAnsi="Times New Roman" w:cs="Times New Roman"/>
          <w:color w:val="000000"/>
          <w:sz w:val="24"/>
          <w:szCs w:val="24"/>
        </w:rPr>
        <w:t xml:space="preserve"> were significantly different. The result of Levene's test was significant based on an alpha value of 0.05, </w:t>
      </w:r>
      <w:proofErr w:type="gramStart"/>
      <w:r w:rsidRPr="009D4C70">
        <w:rPr>
          <w:rFonts w:ascii="Times New Roman" w:hAnsi="Times New Roman" w:cs="Times New Roman"/>
          <w:i/>
          <w:iCs/>
          <w:color w:val="000000"/>
          <w:sz w:val="24"/>
          <w:szCs w:val="24"/>
        </w:rPr>
        <w:t>F</w:t>
      </w:r>
      <w:r w:rsidRPr="009D4C70">
        <w:rPr>
          <w:rFonts w:ascii="Times New Roman" w:hAnsi="Times New Roman" w:cs="Times New Roman"/>
          <w:color w:val="000000"/>
          <w:sz w:val="24"/>
          <w:szCs w:val="24"/>
        </w:rPr>
        <w:t>(</w:t>
      </w:r>
      <w:proofErr w:type="gramEnd"/>
      <w:r w:rsidRPr="009D4C70">
        <w:rPr>
          <w:rFonts w:ascii="Times New Roman" w:hAnsi="Times New Roman" w:cs="Times New Roman"/>
          <w:color w:val="000000"/>
          <w:sz w:val="24"/>
          <w:szCs w:val="24"/>
        </w:rPr>
        <w:t xml:space="preserve">1, 34) = 19.60, </w:t>
      </w:r>
      <w:r w:rsidRPr="009D4C70">
        <w:rPr>
          <w:rFonts w:ascii="Times New Roman" w:hAnsi="Times New Roman" w:cs="Times New Roman"/>
          <w:i/>
          <w:iCs/>
          <w:color w:val="000000"/>
          <w:sz w:val="24"/>
          <w:szCs w:val="24"/>
        </w:rPr>
        <w:t>p</w:t>
      </w:r>
      <w:r w:rsidRPr="009D4C70">
        <w:rPr>
          <w:rFonts w:ascii="Times New Roman" w:hAnsi="Times New Roman" w:cs="Times New Roman"/>
          <w:color w:val="000000"/>
          <w:sz w:val="24"/>
          <w:szCs w:val="24"/>
        </w:rPr>
        <w:t xml:space="preserve"> &lt; .001. This result suggests it is unlikely that </w:t>
      </w:r>
      <w:proofErr w:type="gramStart"/>
      <w:r w:rsidR="003B0BE8">
        <w:rPr>
          <w:rFonts w:ascii="Times New Roman" w:hAnsi="Times New Roman" w:cs="Times New Roman"/>
          <w:color w:val="000000"/>
          <w:sz w:val="24"/>
          <w:szCs w:val="24"/>
        </w:rPr>
        <w:t>Pre Admission</w:t>
      </w:r>
      <w:proofErr w:type="gramEnd"/>
      <w:r w:rsidRPr="009D4C70">
        <w:rPr>
          <w:rFonts w:ascii="Times New Roman" w:hAnsi="Times New Roman" w:cs="Times New Roman"/>
          <w:color w:val="000000"/>
          <w:sz w:val="24"/>
          <w:szCs w:val="24"/>
        </w:rPr>
        <w:t xml:space="preserve"> and </w:t>
      </w:r>
      <w:r w:rsidR="003B0BE8">
        <w:rPr>
          <w:rFonts w:ascii="Times New Roman" w:hAnsi="Times New Roman" w:cs="Times New Roman"/>
          <w:color w:val="000000"/>
          <w:sz w:val="24"/>
          <w:szCs w:val="24"/>
        </w:rPr>
        <w:t>Post Admission</w:t>
      </w:r>
      <w:r w:rsidRPr="009D4C70">
        <w:rPr>
          <w:rFonts w:ascii="Times New Roman" w:hAnsi="Times New Roman" w:cs="Times New Roman"/>
          <w:color w:val="000000"/>
          <w:sz w:val="24"/>
          <w:szCs w:val="24"/>
        </w:rPr>
        <w:t xml:space="preserve"> were produced by distributions with equal variances, indicating the assumption of homogeneity of variance was violated.</w:t>
      </w:r>
    </w:p>
    <w:p w14:paraId="001FD077" w14:textId="77777777" w:rsidR="009D4C70" w:rsidRPr="009D4C70" w:rsidRDefault="009D4C70" w:rsidP="004F53EA">
      <w:pPr>
        <w:spacing w:before="240" w:after="120" w:line="480" w:lineRule="auto"/>
        <w:rPr>
          <w:rFonts w:ascii="Times New Roman" w:hAnsi="Times New Roman" w:cs="Times New Roman"/>
        </w:rPr>
      </w:pPr>
      <w:r w:rsidRPr="009D4C70">
        <w:rPr>
          <w:rFonts w:ascii="Times New Roman" w:hAnsi="Times New Roman" w:cs="Times New Roman"/>
          <w:i/>
          <w:iCs/>
          <w:color w:val="000000"/>
          <w:sz w:val="24"/>
          <w:szCs w:val="24"/>
        </w:rPr>
        <w:t>Results</w:t>
      </w:r>
    </w:p>
    <w:p w14:paraId="3B524287" w14:textId="6247F120" w:rsidR="009D4C70" w:rsidRPr="009D4C70" w:rsidRDefault="009D4C70" w:rsidP="004F53EA">
      <w:pPr>
        <w:spacing w:line="480" w:lineRule="auto"/>
        <w:rPr>
          <w:rFonts w:ascii="Times New Roman" w:hAnsi="Times New Roman" w:cs="Times New Roman"/>
        </w:rPr>
      </w:pPr>
      <w:r w:rsidRPr="009D4C70">
        <w:rPr>
          <w:rFonts w:ascii="Times New Roman" w:hAnsi="Times New Roman" w:cs="Times New Roman"/>
          <w:color w:val="000000"/>
          <w:sz w:val="24"/>
          <w:szCs w:val="24"/>
        </w:rPr>
        <w:t xml:space="preserve">The result of the two-tailed paired samples </w:t>
      </w:r>
      <w:r w:rsidRPr="009D4C70">
        <w:rPr>
          <w:rFonts w:ascii="Times New Roman" w:hAnsi="Times New Roman" w:cs="Times New Roman"/>
          <w:i/>
          <w:iCs/>
          <w:color w:val="000000"/>
          <w:sz w:val="24"/>
          <w:szCs w:val="24"/>
        </w:rPr>
        <w:t>t</w:t>
      </w:r>
      <w:r w:rsidRPr="009D4C70">
        <w:rPr>
          <w:rFonts w:ascii="Times New Roman" w:hAnsi="Times New Roman" w:cs="Times New Roman"/>
          <w:color w:val="000000"/>
          <w:sz w:val="24"/>
          <w:szCs w:val="24"/>
        </w:rPr>
        <w:t xml:space="preserve">-test was significant based on an alpha value of 0.05, </w:t>
      </w:r>
      <w:proofErr w:type="gramStart"/>
      <w:r w:rsidRPr="009D4C70">
        <w:rPr>
          <w:rFonts w:ascii="Times New Roman" w:hAnsi="Times New Roman" w:cs="Times New Roman"/>
          <w:i/>
          <w:iCs/>
          <w:color w:val="000000"/>
          <w:sz w:val="24"/>
          <w:szCs w:val="24"/>
        </w:rPr>
        <w:t>t</w:t>
      </w:r>
      <w:r w:rsidRPr="009D4C70">
        <w:rPr>
          <w:rFonts w:ascii="Times New Roman" w:hAnsi="Times New Roman" w:cs="Times New Roman"/>
          <w:color w:val="000000"/>
          <w:sz w:val="24"/>
          <w:szCs w:val="24"/>
        </w:rPr>
        <w:t>(</w:t>
      </w:r>
      <w:proofErr w:type="gramEnd"/>
      <w:r w:rsidRPr="009D4C70">
        <w:rPr>
          <w:rFonts w:ascii="Times New Roman" w:hAnsi="Times New Roman" w:cs="Times New Roman"/>
          <w:color w:val="000000"/>
          <w:sz w:val="24"/>
          <w:szCs w:val="24"/>
        </w:rPr>
        <w:t xml:space="preserve">17) = 7.46, </w:t>
      </w:r>
      <w:r w:rsidRPr="009D4C70">
        <w:rPr>
          <w:rFonts w:ascii="Times New Roman" w:hAnsi="Times New Roman" w:cs="Times New Roman"/>
          <w:i/>
          <w:iCs/>
          <w:color w:val="000000"/>
          <w:sz w:val="24"/>
          <w:szCs w:val="24"/>
        </w:rPr>
        <w:t>p</w:t>
      </w:r>
      <w:r w:rsidRPr="009D4C70">
        <w:rPr>
          <w:rFonts w:ascii="Times New Roman" w:hAnsi="Times New Roman" w:cs="Times New Roman"/>
          <w:color w:val="000000"/>
          <w:sz w:val="24"/>
          <w:szCs w:val="24"/>
        </w:rPr>
        <w:t xml:space="preserve"> &lt; .001, indicating the null hypothesis can be rejected. This finding suggests the difference in the mean of </w:t>
      </w:r>
      <w:proofErr w:type="gramStart"/>
      <w:r w:rsidR="003B0BE8">
        <w:rPr>
          <w:rFonts w:ascii="Times New Roman" w:hAnsi="Times New Roman" w:cs="Times New Roman"/>
          <w:color w:val="000000"/>
          <w:sz w:val="24"/>
          <w:szCs w:val="24"/>
        </w:rPr>
        <w:t>Pre Admission</w:t>
      </w:r>
      <w:proofErr w:type="gramEnd"/>
      <w:r w:rsidRPr="009D4C70">
        <w:rPr>
          <w:rFonts w:ascii="Times New Roman" w:hAnsi="Times New Roman" w:cs="Times New Roman"/>
          <w:color w:val="000000"/>
          <w:sz w:val="24"/>
          <w:szCs w:val="24"/>
        </w:rPr>
        <w:t xml:space="preserve"> and the mean of </w:t>
      </w:r>
      <w:r w:rsidR="003B0BE8">
        <w:rPr>
          <w:rFonts w:ascii="Times New Roman" w:hAnsi="Times New Roman" w:cs="Times New Roman"/>
          <w:color w:val="000000"/>
          <w:sz w:val="24"/>
          <w:szCs w:val="24"/>
        </w:rPr>
        <w:t>Post Admission</w:t>
      </w:r>
      <w:r w:rsidRPr="009D4C70">
        <w:rPr>
          <w:rFonts w:ascii="Times New Roman" w:hAnsi="Times New Roman" w:cs="Times New Roman"/>
          <w:color w:val="000000"/>
          <w:sz w:val="24"/>
          <w:szCs w:val="24"/>
        </w:rPr>
        <w:t xml:space="preserve"> was significantly </w:t>
      </w:r>
      <w:r w:rsidRPr="009D4C70">
        <w:rPr>
          <w:rFonts w:ascii="Times New Roman" w:hAnsi="Times New Roman" w:cs="Times New Roman"/>
          <w:color w:val="000000"/>
          <w:sz w:val="24"/>
          <w:szCs w:val="24"/>
        </w:rPr>
        <w:lastRenderedPageBreak/>
        <w:t xml:space="preserve">different from zero. The mean of </w:t>
      </w:r>
      <w:proofErr w:type="gramStart"/>
      <w:r w:rsidR="003B0BE8">
        <w:rPr>
          <w:rFonts w:ascii="Times New Roman" w:hAnsi="Times New Roman" w:cs="Times New Roman"/>
          <w:color w:val="000000"/>
          <w:sz w:val="24"/>
          <w:szCs w:val="24"/>
        </w:rPr>
        <w:t>Pre Admission</w:t>
      </w:r>
      <w:proofErr w:type="gramEnd"/>
      <w:r w:rsidRPr="009D4C70">
        <w:rPr>
          <w:rFonts w:ascii="Times New Roman" w:hAnsi="Times New Roman" w:cs="Times New Roman"/>
          <w:color w:val="000000"/>
          <w:sz w:val="24"/>
          <w:szCs w:val="24"/>
        </w:rPr>
        <w:t xml:space="preserve"> was significantly higher than the mean of </w:t>
      </w:r>
      <w:proofErr w:type="spellStart"/>
      <w:r w:rsidRPr="009D4C70">
        <w:rPr>
          <w:rFonts w:ascii="Times New Roman" w:hAnsi="Times New Roman" w:cs="Times New Roman"/>
          <w:color w:val="000000"/>
          <w:sz w:val="24"/>
          <w:szCs w:val="24"/>
        </w:rPr>
        <w:t>ADM_Post</w:t>
      </w:r>
      <w:proofErr w:type="spellEnd"/>
      <w:r w:rsidRPr="009D4C70">
        <w:rPr>
          <w:rFonts w:ascii="Times New Roman" w:hAnsi="Times New Roman" w:cs="Times New Roman"/>
          <w:color w:val="000000"/>
          <w:sz w:val="24"/>
          <w:szCs w:val="24"/>
        </w:rPr>
        <w:t xml:space="preserve">. The results are presented in Table </w:t>
      </w:r>
      <w:r w:rsidR="00720D6E">
        <w:rPr>
          <w:rFonts w:ascii="Times New Roman" w:hAnsi="Times New Roman" w:cs="Times New Roman"/>
          <w:color w:val="000000"/>
          <w:sz w:val="24"/>
          <w:szCs w:val="24"/>
        </w:rPr>
        <w:t>3</w:t>
      </w:r>
      <w:r w:rsidRPr="009D4C70">
        <w:rPr>
          <w:rFonts w:ascii="Times New Roman" w:hAnsi="Times New Roman" w:cs="Times New Roman"/>
          <w:color w:val="000000"/>
          <w:sz w:val="24"/>
          <w:szCs w:val="24"/>
        </w:rPr>
        <w:t xml:space="preserve">. A bar plot of the means is presented in </w:t>
      </w:r>
      <w:r w:rsidR="00720D6E">
        <w:rPr>
          <w:rFonts w:ascii="Times New Roman" w:hAnsi="Times New Roman" w:cs="Times New Roman"/>
          <w:color w:val="000000"/>
          <w:sz w:val="24"/>
          <w:szCs w:val="24"/>
        </w:rPr>
        <w:t>Table</w:t>
      </w:r>
      <w:r w:rsidRPr="009D4C70">
        <w:rPr>
          <w:rFonts w:ascii="Times New Roman" w:hAnsi="Times New Roman" w:cs="Times New Roman"/>
          <w:color w:val="000000"/>
          <w:sz w:val="24"/>
          <w:szCs w:val="24"/>
        </w:rPr>
        <w:t xml:space="preserve"> </w:t>
      </w:r>
      <w:r w:rsidR="00720D6E">
        <w:rPr>
          <w:rFonts w:ascii="Times New Roman" w:hAnsi="Times New Roman" w:cs="Times New Roman"/>
          <w:color w:val="000000"/>
          <w:sz w:val="24"/>
          <w:szCs w:val="24"/>
        </w:rPr>
        <w:t>3</w:t>
      </w:r>
      <w:r w:rsidRPr="009D4C70">
        <w:rPr>
          <w:rFonts w:ascii="Times New Roman" w:hAnsi="Times New Roman" w:cs="Times New Roman"/>
          <w:color w:val="000000"/>
          <w:sz w:val="24"/>
          <w:szCs w:val="24"/>
        </w:rPr>
        <w:t>.</w:t>
      </w:r>
    </w:p>
    <w:p w14:paraId="6B4CC7D7" w14:textId="15AFE831" w:rsidR="009D4C70" w:rsidRPr="00111C11" w:rsidRDefault="00111C11" w:rsidP="004F53EA">
      <w:pPr>
        <w:spacing w:after="120" w:line="480" w:lineRule="auto"/>
        <w:rPr>
          <w:rFonts w:ascii="Times New Roman" w:hAnsi="Times New Roman" w:cs="Times New Roman"/>
          <w:b/>
          <w:bCs/>
        </w:rPr>
      </w:pPr>
      <w:r w:rsidRPr="00111C11">
        <w:rPr>
          <w:rFonts w:ascii="Times New Roman" w:hAnsi="Times New Roman" w:cs="Times New Roman"/>
          <w:b/>
          <w:bCs/>
          <w:color w:val="000000"/>
          <w:sz w:val="24"/>
          <w:szCs w:val="24"/>
        </w:rPr>
        <w:t xml:space="preserve">Table 3. </w:t>
      </w:r>
      <w:r w:rsidR="009D4C70" w:rsidRPr="00111C11">
        <w:rPr>
          <w:rFonts w:ascii="Times New Roman" w:hAnsi="Times New Roman" w:cs="Times New Roman"/>
          <w:b/>
          <w:bCs/>
          <w:color w:val="000000"/>
          <w:sz w:val="24"/>
          <w:szCs w:val="24"/>
        </w:rPr>
        <w:t xml:space="preserve">Two-Tailed Paired Samples t-Test for the Difference Between </w:t>
      </w:r>
      <w:proofErr w:type="gramStart"/>
      <w:r w:rsidR="003B0BE8">
        <w:rPr>
          <w:rFonts w:ascii="Times New Roman" w:hAnsi="Times New Roman" w:cs="Times New Roman"/>
          <w:b/>
          <w:bCs/>
          <w:color w:val="000000"/>
          <w:sz w:val="24"/>
          <w:szCs w:val="24"/>
        </w:rPr>
        <w:t>Pre Admission</w:t>
      </w:r>
      <w:proofErr w:type="gramEnd"/>
      <w:r w:rsidR="009D4C70" w:rsidRPr="00111C11">
        <w:rPr>
          <w:rFonts w:ascii="Times New Roman" w:hAnsi="Times New Roman" w:cs="Times New Roman"/>
          <w:b/>
          <w:bCs/>
          <w:color w:val="000000"/>
          <w:sz w:val="24"/>
          <w:szCs w:val="24"/>
        </w:rPr>
        <w:t xml:space="preserve"> and </w:t>
      </w:r>
      <w:r w:rsidR="003B0BE8">
        <w:rPr>
          <w:rFonts w:ascii="Times New Roman" w:hAnsi="Times New Roman" w:cs="Times New Roman"/>
          <w:b/>
          <w:bCs/>
          <w:color w:val="000000"/>
          <w:sz w:val="24"/>
          <w:szCs w:val="24"/>
        </w:rPr>
        <w:t>Post Admission</w:t>
      </w:r>
    </w:p>
    <w:tbl>
      <w:tblPr>
        <w:tblStyle w:val="NormalTablePHPDOCX"/>
        <w:tblW w:w="5000" w:type="pct"/>
        <w:tblInd w:w="108" w:type="dxa"/>
        <w:tblLook w:val="04A0" w:firstRow="1" w:lastRow="0" w:firstColumn="1" w:lastColumn="0" w:noHBand="0" w:noVBand="1"/>
      </w:tblPr>
      <w:tblGrid>
        <w:gridCol w:w="1271"/>
        <w:gridCol w:w="1271"/>
        <w:gridCol w:w="1308"/>
        <w:gridCol w:w="1308"/>
        <w:gridCol w:w="1270"/>
        <w:gridCol w:w="1662"/>
        <w:gridCol w:w="1270"/>
      </w:tblGrid>
      <w:tr w:rsidR="009D4C70" w:rsidRPr="009D4C70" w14:paraId="6D767CBF" w14:textId="77777777" w:rsidTr="00DC0677">
        <w:tc>
          <w:tcPr>
            <w:tcW w:w="0" w:type="auto"/>
            <w:gridSpan w:val="2"/>
            <w:tcBorders>
              <w:top w:val="single" w:sz="5" w:space="0" w:color="000000"/>
              <w:bottom w:val="single" w:sz="5" w:space="0" w:color="000000"/>
            </w:tcBorders>
            <w:tcMar>
              <w:top w:w="30" w:type="dxa"/>
              <w:bottom w:w="30" w:type="dxa"/>
            </w:tcMar>
            <w:vAlign w:val="center"/>
          </w:tcPr>
          <w:p w14:paraId="7B9B7811" w14:textId="77777777" w:rsidR="009D4C70" w:rsidRPr="009D4C70" w:rsidRDefault="009D4C70" w:rsidP="004F53EA">
            <w:pPr>
              <w:spacing w:after="0" w:line="480" w:lineRule="auto"/>
              <w:jc w:val="center"/>
              <w:rPr>
                <w:rFonts w:ascii="Times New Roman" w:hAnsi="Times New Roman" w:cs="Times New Roman"/>
              </w:rPr>
            </w:pPr>
            <w:proofErr w:type="spellStart"/>
            <w:r w:rsidRPr="009D4C70">
              <w:rPr>
                <w:rFonts w:ascii="Times New Roman" w:hAnsi="Times New Roman" w:cs="Times New Roman"/>
                <w:color w:val="000000"/>
                <w:position w:val="-3"/>
                <w:sz w:val="24"/>
                <w:szCs w:val="24"/>
              </w:rPr>
              <w:t>ADM_Pre</w:t>
            </w:r>
            <w:proofErr w:type="spellEnd"/>
          </w:p>
        </w:tc>
        <w:tc>
          <w:tcPr>
            <w:tcW w:w="0" w:type="auto"/>
            <w:gridSpan w:val="2"/>
            <w:tcBorders>
              <w:top w:val="single" w:sz="5" w:space="0" w:color="000000"/>
              <w:bottom w:val="single" w:sz="5" w:space="0" w:color="000000"/>
            </w:tcBorders>
            <w:tcMar>
              <w:top w:w="30" w:type="dxa"/>
              <w:bottom w:w="30" w:type="dxa"/>
            </w:tcMar>
            <w:vAlign w:val="center"/>
          </w:tcPr>
          <w:p w14:paraId="165A12D9" w14:textId="77777777" w:rsidR="009D4C70" w:rsidRPr="009D4C70" w:rsidRDefault="009D4C70" w:rsidP="004F53EA">
            <w:pPr>
              <w:spacing w:after="0" w:line="480" w:lineRule="auto"/>
              <w:jc w:val="center"/>
              <w:rPr>
                <w:rFonts w:ascii="Times New Roman" w:hAnsi="Times New Roman" w:cs="Times New Roman"/>
              </w:rPr>
            </w:pPr>
            <w:proofErr w:type="spellStart"/>
            <w:r w:rsidRPr="009D4C70">
              <w:rPr>
                <w:rFonts w:ascii="Times New Roman" w:hAnsi="Times New Roman" w:cs="Times New Roman"/>
                <w:color w:val="000000"/>
                <w:position w:val="-3"/>
                <w:sz w:val="24"/>
                <w:szCs w:val="24"/>
              </w:rPr>
              <w:t>ADM_Post</w:t>
            </w:r>
            <w:proofErr w:type="spellEnd"/>
          </w:p>
        </w:tc>
        <w:tc>
          <w:tcPr>
            <w:tcW w:w="0" w:type="auto"/>
            <w:tcBorders>
              <w:top w:val="single" w:sz="5" w:space="0" w:color="000000"/>
            </w:tcBorders>
            <w:tcMar>
              <w:top w:w="30" w:type="dxa"/>
              <w:bottom w:w="30" w:type="dxa"/>
            </w:tcMar>
            <w:vAlign w:val="center"/>
          </w:tcPr>
          <w:p w14:paraId="1891CD40"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color w:val="000000"/>
                <w:position w:val="-3"/>
                <w:sz w:val="24"/>
                <w:szCs w:val="24"/>
              </w:rPr>
              <w:t> </w:t>
            </w:r>
          </w:p>
        </w:tc>
        <w:tc>
          <w:tcPr>
            <w:tcW w:w="0" w:type="auto"/>
            <w:tcBorders>
              <w:top w:val="single" w:sz="5" w:space="0" w:color="000000"/>
            </w:tcBorders>
            <w:tcMar>
              <w:top w:w="30" w:type="dxa"/>
              <w:bottom w:w="30" w:type="dxa"/>
            </w:tcMar>
            <w:vAlign w:val="center"/>
          </w:tcPr>
          <w:p w14:paraId="2C7BCF7E"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color w:val="000000"/>
                <w:position w:val="-3"/>
                <w:sz w:val="24"/>
                <w:szCs w:val="24"/>
              </w:rPr>
              <w:t> </w:t>
            </w:r>
          </w:p>
        </w:tc>
        <w:tc>
          <w:tcPr>
            <w:tcW w:w="0" w:type="auto"/>
            <w:tcBorders>
              <w:top w:val="single" w:sz="5" w:space="0" w:color="000000"/>
            </w:tcBorders>
            <w:tcMar>
              <w:top w:w="30" w:type="dxa"/>
              <w:bottom w:w="30" w:type="dxa"/>
            </w:tcMar>
            <w:vAlign w:val="center"/>
          </w:tcPr>
          <w:p w14:paraId="24D3D3F1"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color w:val="000000"/>
                <w:position w:val="-3"/>
                <w:sz w:val="24"/>
                <w:szCs w:val="24"/>
              </w:rPr>
              <w:t> </w:t>
            </w:r>
          </w:p>
        </w:tc>
      </w:tr>
      <w:tr w:rsidR="009D4C70" w:rsidRPr="009D4C70" w14:paraId="1098B927" w14:textId="77777777" w:rsidTr="00DC0677">
        <w:tc>
          <w:tcPr>
            <w:tcW w:w="0" w:type="auto"/>
            <w:tcBorders>
              <w:bottom w:val="single" w:sz="5" w:space="0" w:color="000000"/>
            </w:tcBorders>
            <w:tcMar>
              <w:top w:w="30" w:type="dxa"/>
              <w:bottom w:w="30" w:type="dxa"/>
            </w:tcMar>
            <w:vAlign w:val="center"/>
          </w:tcPr>
          <w:p w14:paraId="759C8E10"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i/>
                <w:iCs/>
                <w:color w:val="000000"/>
                <w:position w:val="-3"/>
                <w:sz w:val="24"/>
                <w:szCs w:val="24"/>
              </w:rPr>
              <w:t>M</w:t>
            </w:r>
          </w:p>
        </w:tc>
        <w:tc>
          <w:tcPr>
            <w:tcW w:w="0" w:type="auto"/>
            <w:tcBorders>
              <w:bottom w:val="single" w:sz="5" w:space="0" w:color="000000"/>
            </w:tcBorders>
            <w:tcMar>
              <w:top w:w="30" w:type="dxa"/>
              <w:bottom w:w="30" w:type="dxa"/>
            </w:tcMar>
            <w:vAlign w:val="center"/>
          </w:tcPr>
          <w:p w14:paraId="1203048F"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i/>
                <w:iCs/>
                <w:color w:val="000000"/>
                <w:position w:val="-3"/>
                <w:sz w:val="24"/>
                <w:szCs w:val="24"/>
              </w:rPr>
              <w:t>SD</w:t>
            </w:r>
          </w:p>
        </w:tc>
        <w:tc>
          <w:tcPr>
            <w:tcW w:w="0" w:type="auto"/>
            <w:tcBorders>
              <w:bottom w:val="single" w:sz="5" w:space="0" w:color="000000"/>
            </w:tcBorders>
            <w:tcMar>
              <w:top w:w="30" w:type="dxa"/>
              <w:bottom w:w="30" w:type="dxa"/>
            </w:tcMar>
            <w:vAlign w:val="center"/>
          </w:tcPr>
          <w:p w14:paraId="18D2A876"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i/>
                <w:iCs/>
                <w:color w:val="000000"/>
                <w:position w:val="-3"/>
                <w:sz w:val="24"/>
                <w:szCs w:val="24"/>
              </w:rPr>
              <w:t>M</w:t>
            </w:r>
          </w:p>
        </w:tc>
        <w:tc>
          <w:tcPr>
            <w:tcW w:w="0" w:type="auto"/>
            <w:tcBorders>
              <w:bottom w:val="single" w:sz="5" w:space="0" w:color="000000"/>
            </w:tcBorders>
            <w:tcMar>
              <w:top w:w="30" w:type="dxa"/>
              <w:bottom w:w="30" w:type="dxa"/>
            </w:tcMar>
            <w:vAlign w:val="center"/>
          </w:tcPr>
          <w:p w14:paraId="6495676B"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i/>
                <w:iCs/>
                <w:color w:val="000000"/>
                <w:position w:val="-3"/>
                <w:sz w:val="24"/>
                <w:szCs w:val="24"/>
              </w:rPr>
              <w:t>SD</w:t>
            </w:r>
          </w:p>
        </w:tc>
        <w:tc>
          <w:tcPr>
            <w:tcW w:w="0" w:type="auto"/>
            <w:tcBorders>
              <w:bottom w:val="single" w:sz="5" w:space="0" w:color="000000"/>
            </w:tcBorders>
            <w:tcMar>
              <w:top w:w="30" w:type="dxa"/>
              <w:bottom w:w="30" w:type="dxa"/>
            </w:tcMar>
            <w:vAlign w:val="center"/>
          </w:tcPr>
          <w:p w14:paraId="52AD68AF"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i/>
                <w:iCs/>
                <w:color w:val="000000"/>
                <w:position w:val="-3"/>
                <w:sz w:val="24"/>
                <w:szCs w:val="24"/>
              </w:rPr>
              <w:t>t</w:t>
            </w:r>
          </w:p>
        </w:tc>
        <w:tc>
          <w:tcPr>
            <w:tcW w:w="0" w:type="auto"/>
            <w:tcBorders>
              <w:bottom w:val="single" w:sz="5" w:space="0" w:color="000000"/>
            </w:tcBorders>
            <w:tcMar>
              <w:top w:w="30" w:type="dxa"/>
              <w:bottom w:w="30" w:type="dxa"/>
            </w:tcMar>
            <w:vAlign w:val="center"/>
          </w:tcPr>
          <w:p w14:paraId="6195E23B"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i/>
                <w:iCs/>
                <w:color w:val="000000"/>
                <w:position w:val="-3"/>
                <w:sz w:val="24"/>
                <w:szCs w:val="24"/>
              </w:rPr>
              <w:t>p</w:t>
            </w:r>
          </w:p>
        </w:tc>
        <w:tc>
          <w:tcPr>
            <w:tcW w:w="0" w:type="auto"/>
            <w:tcBorders>
              <w:bottom w:val="single" w:sz="5" w:space="0" w:color="000000"/>
            </w:tcBorders>
            <w:tcMar>
              <w:top w:w="30" w:type="dxa"/>
              <w:bottom w:w="30" w:type="dxa"/>
            </w:tcMar>
            <w:vAlign w:val="center"/>
          </w:tcPr>
          <w:p w14:paraId="4E14D769"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i/>
                <w:iCs/>
                <w:color w:val="000000"/>
                <w:position w:val="-3"/>
                <w:sz w:val="24"/>
                <w:szCs w:val="24"/>
              </w:rPr>
              <w:t>d</w:t>
            </w:r>
          </w:p>
        </w:tc>
      </w:tr>
      <w:tr w:rsidR="009D4C70" w:rsidRPr="009D4C70" w14:paraId="1E964A9E" w14:textId="77777777" w:rsidTr="00DC0677">
        <w:tc>
          <w:tcPr>
            <w:tcW w:w="0" w:type="auto"/>
            <w:tcBorders>
              <w:bottom w:val="single" w:sz="5" w:space="0" w:color="000000"/>
            </w:tcBorders>
            <w:tcMar>
              <w:top w:w="30" w:type="dxa"/>
              <w:bottom w:w="30" w:type="dxa"/>
            </w:tcMar>
            <w:vAlign w:val="center"/>
          </w:tcPr>
          <w:p w14:paraId="4E03D71F"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color w:val="000000"/>
                <w:position w:val="-3"/>
                <w:sz w:val="24"/>
                <w:szCs w:val="24"/>
              </w:rPr>
              <w:t>2.06</w:t>
            </w:r>
          </w:p>
        </w:tc>
        <w:tc>
          <w:tcPr>
            <w:tcW w:w="0" w:type="auto"/>
            <w:tcBorders>
              <w:bottom w:val="single" w:sz="5" w:space="0" w:color="000000"/>
            </w:tcBorders>
            <w:tcMar>
              <w:top w:w="30" w:type="dxa"/>
              <w:bottom w:w="30" w:type="dxa"/>
            </w:tcMar>
            <w:vAlign w:val="center"/>
          </w:tcPr>
          <w:p w14:paraId="0460A4D2"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color w:val="000000"/>
                <w:position w:val="-3"/>
                <w:sz w:val="24"/>
                <w:szCs w:val="24"/>
              </w:rPr>
              <w:t>1.11</w:t>
            </w:r>
          </w:p>
        </w:tc>
        <w:tc>
          <w:tcPr>
            <w:tcW w:w="0" w:type="auto"/>
            <w:tcBorders>
              <w:bottom w:val="single" w:sz="5" w:space="0" w:color="000000"/>
            </w:tcBorders>
            <w:tcMar>
              <w:top w:w="30" w:type="dxa"/>
              <w:bottom w:w="30" w:type="dxa"/>
            </w:tcMar>
            <w:vAlign w:val="center"/>
          </w:tcPr>
          <w:p w14:paraId="0A9FB6A1"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color w:val="000000"/>
                <w:position w:val="-3"/>
                <w:sz w:val="24"/>
                <w:szCs w:val="24"/>
              </w:rPr>
              <w:t>0.06</w:t>
            </w:r>
          </w:p>
        </w:tc>
        <w:tc>
          <w:tcPr>
            <w:tcW w:w="0" w:type="auto"/>
            <w:tcBorders>
              <w:bottom w:val="single" w:sz="5" w:space="0" w:color="000000"/>
            </w:tcBorders>
            <w:tcMar>
              <w:top w:w="30" w:type="dxa"/>
              <w:bottom w:w="30" w:type="dxa"/>
            </w:tcMar>
            <w:vAlign w:val="center"/>
          </w:tcPr>
          <w:p w14:paraId="2C2DE3A7"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color w:val="000000"/>
                <w:position w:val="-3"/>
                <w:sz w:val="24"/>
                <w:szCs w:val="24"/>
              </w:rPr>
              <w:t>0.24</w:t>
            </w:r>
          </w:p>
        </w:tc>
        <w:tc>
          <w:tcPr>
            <w:tcW w:w="0" w:type="auto"/>
            <w:tcBorders>
              <w:bottom w:val="single" w:sz="5" w:space="0" w:color="000000"/>
            </w:tcBorders>
            <w:tcMar>
              <w:top w:w="30" w:type="dxa"/>
              <w:bottom w:w="30" w:type="dxa"/>
            </w:tcMar>
            <w:vAlign w:val="center"/>
          </w:tcPr>
          <w:p w14:paraId="77835B1A"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color w:val="000000"/>
                <w:position w:val="-3"/>
                <w:sz w:val="24"/>
                <w:szCs w:val="24"/>
              </w:rPr>
              <w:t>7.46</w:t>
            </w:r>
          </w:p>
        </w:tc>
        <w:tc>
          <w:tcPr>
            <w:tcW w:w="0" w:type="auto"/>
            <w:tcBorders>
              <w:bottom w:val="single" w:sz="5" w:space="0" w:color="000000"/>
            </w:tcBorders>
            <w:tcMar>
              <w:top w:w="30" w:type="dxa"/>
              <w:bottom w:w="30" w:type="dxa"/>
            </w:tcMar>
            <w:vAlign w:val="center"/>
          </w:tcPr>
          <w:p w14:paraId="054AE1B2"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color w:val="000000"/>
                <w:position w:val="-3"/>
                <w:sz w:val="24"/>
                <w:szCs w:val="24"/>
              </w:rPr>
              <w:t>&lt; .001</w:t>
            </w:r>
          </w:p>
        </w:tc>
        <w:tc>
          <w:tcPr>
            <w:tcW w:w="0" w:type="auto"/>
            <w:tcBorders>
              <w:bottom w:val="single" w:sz="5" w:space="0" w:color="000000"/>
            </w:tcBorders>
            <w:tcMar>
              <w:top w:w="30" w:type="dxa"/>
              <w:bottom w:w="30" w:type="dxa"/>
            </w:tcMar>
            <w:vAlign w:val="center"/>
          </w:tcPr>
          <w:p w14:paraId="24C116D9" w14:textId="77777777" w:rsidR="009D4C70" w:rsidRPr="009D4C70" w:rsidRDefault="009D4C70" w:rsidP="004F53EA">
            <w:pPr>
              <w:spacing w:after="0" w:line="480" w:lineRule="auto"/>
              <w:jc w:val="center"/>
              <w:rPr>
                <w:rFonts w:ascii="Times New Roman" w:hAnsi="Times New Roman" w:cs="Times New Roman"/>
              </w:rPr>
            </w:pPr>
            <w:r w:rsidRPr="009D4C70">
              <w:rPr>
                <w:rFonts w:ascii="Times New Roman" w:hAnsi="Times New Roman" w:cs="Times New Roman"/>
                <w:color w:val="000000"/>
                <w:position w:val="-3"/>
                <w:sz w:val="24"/>
                <w:szCs w:val="24"/>
              </w:rPr>
              <w:t>1.76</w:t>
            </w:r>
          </w:p>
        </w:tc>
      </w:tr>
    </w:tbl>
    <w:p w14:paraId="3FB79CFD" w14:textId="020E6065" w:rsidR="003B0BE8" w:rsidRDefault="009D4C70" w:rsidP="004F53EA">
      <w:pPr>
        <w:spacing w:after="240" w:line="480" w:lineRule="auto"/>
        <w:rPr>
          <w:rFonts w:ascii="Times New Roman" w:hAnsi="Times New Roman" w:cs="Times New Roman"/>
          <w:b/>
          <w:bCs/>
          <w:color w:val="000000"/>
          <w:sz w:val="24"/>
          <w:szCs w:val="24"/>
        </w:rPr>
      </w:pPr>
      <w:r w:rsidRPr="009D4C70">
        <w:rPr>
          <w:rFonts w:ascii="Times New Roman" w:hAnsi="Times New Roman" w:cs="Times New Roman"/>
          <w:i/>
          <w:iCs/>
          <w:color w:val="000000"/>
          <w:sz w:val="24"/>
          <w:szCs w:val="24"/>
        </w:rPr>
        <w:t>Note.</w:t>
      </w:r>
      <w:r w:rsidRPr="009D4C70">
        <w:rPr>
          <w:rFonts w:ascii="Times New Roman" w:hAnsi="Times New Roman" w:cs="Times New Roman"/>
          <w:color w:val="000000"/>
          <w:sz w:val="24"/>
          <w:szCs w:val="24"/>
        </w:rPr>
        <w:t xml:space="preserve"> N = 18. Degrees of Freedom for the </w:t>
      </w:r>
      <w:r w:rsidRPr="009D4C70">
        <w:rPr>
          <w:rFonts w:ascii="Times New Roman" w:hAnsi="Times New Roman" w:cs="Times New Roman"/>
          <w:i/>
          <w:iCs/>
          <w:color w:val="000000"/>
          <w:sz w:val="24"/>
          <w:szCs w:val="24"/>
        </w:rPr>
        <w:t>t</w:t>
      </w:r>
      <w:r w:rsidRPr="009D4C70">
        <w:rPr>
          <w:rFonts w:ascii="Times New Roman" w:hAnsi="Times New Roman" w:cs="Times New Roman"/>
          <w:color w:val="000000"/>
          <w:sz w:val="24"/>
          <w:szCs w:val="24"/>
        </w:rPr>
        <w:t xml:space="preserve">-statistic = 17. </w:t>
      </w:r>
      <w:r w:rsidRPr="009D4C70">
        <w:rPr>
          <w:rFonts w:ascii="Times New Roman" w:hAnsi="Times New Roman" w:cs="Times New Roman"/>
          <w:i/>
          <w:iCs/>
          <w:color w:val="000000"/>
          <w:sz w:val="24"/>
          <w:szCs w:val="24"/>
        </w:rPr>
        <w:t>d</w:t>
      </w:r>
      <w:r w:rsidRPr="009D4C70">
        <w:rPr>
          <w:rFonts w:ascii="Times New Roman" w:hAnsi="Times New Roman" w:cs="Times New Roman"/>
          <w:color w:val="000000"/>
          <w:sz w:val="24"/>
          <w:szCs w:val="24"/>
        </w:rPr>
        <w:t xml:space="preserve"> represents Cohen's </w:t>
      </w:r>
      <w:r w:rsidRPr="009D4C70">
        <w:rPr>
          <w:rFonts w:ascii="Times New Roman" w:hAnsi="Times New Roman" w:cs="Times New Roman"/>
          <w:i/>
          <w:iCs/>
          <w:color w:val="000000"/>
          <w:sz w:val="24"/>
          <w:szCs w:val="24"/>
        </w:rPr>
        <w:t>d.</w:t>
      </w:r>
    </w:p>
    <w:p w14:paraId="681CBD8A" w14:textId="67B2993D" w:rsidR="009D4C70" w:rsidRDefault="009D4C70" w:rsidP="004F53EA">
      <w:pPr>
        <w:spacing w:after="240" w:line="480" w:lineRule="auto"/>
        <w:rPr>
          <w:rFonts w:ascii="Times New Roman" w:hAnsi="Times New Roman" w:cs="Times New Roman"/>
          <w:b/>
          <w:bCs/>
          <w:color w:val="000000"/>
          <w:sz w:val="24"/>
          <w:szCs w:val="24"/>
        </w:rPr>
      </w:pPr>
    </w:p>
    <w:p w14:paraId="498B65E1" w14:textId="29BCAC0C" w:rsidR="009D4C70" w:rsidRPr="009D4C70" w:rsidRDefault="009D4C70" w:rsidP="004F53EA">
      <w:pPr>
        <w:spacing w:after="240" w:line="480" w:lineRule="auto"/>
        <w:rPr>
          <w:rFonts w:ascii="Times New Roman" w:hAnsi="Times New Roman" w:cs="Times New Roman"/>
          <w:i/>
          <w:iCs/>
          <w:color w:val="000000"/>
          <w:sz w:val="24"/>
          <w:szCs w:val="24"/>
        </w:rPr>
      </w:pPr>
      <w:r>
        <w:rPr>
          <w:noProof/>
        </w:rPr>
        <w:drawing>
          <wp:inline distT="0" distB="0" distL="0" distR="0" wp14:anchorId="35019C62" wp14:editId="19D91DD7">
            <wp:extent cx="3657600" cy="3657600"/>
            <wp:effectExtent l="0" t="0" r="0" b="0"/>
            <wp:docPr id="69544470" name="name45366066688acba39"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10" cstate="print"/>
                    <a:stretch>
                      <a:fillRect/>
                    </a:stretch>
                  </pic:blipFill>
                  <pic:spPr>
                    <a:xfrm>
                      <a:off x="0" y="0"/>
                      <a:ext cx="3657600" cy="3657600"/>
                    </a:xfrm>
                    <a:prstGeom prst="rect">
                      <a:avLst/>
                    </a:prstGeom>
                    <a:ln w="0">
                      <a:noFill/>
                    </a:ln>
                  </pic:spPr>
                </pic:pic>
              </a:graphicData>
            </a:graphic>
          </wp:inline>
        </w:drawing>
      </w:r>
    </w:p>
    <w:p w14:paraId="28574F69" w14:textId="77777777" w:rsidR="00720D6E" w:rsidRDefault="00720D6E" w:rsidP="004F53EA">
      <w:pPr>
        <w:spacing w:before="240" w:after="120" w:line="480" w:lineRule="auto"/>
        <w:rPr>
          <w:rFonts w:ascii="Times New Roman" w:hAnsi="Times New Roman" w:cs="Times New Roman"/>
          <w:b/>
          <w:bCs/>
          <w:color w:val="000000"/>
          <w:sz w:val="24"/>
          <w:szCs w:val="24"/>
        </w:rPr>
      </w:pPr>
    </w:p>
    <w:p w14:paraId="3154825A" w14:textId="7CFA45DE" w:rsidR="009D4C70" w:rsidRPr="009D4C70" w:rsidRDefault="009D4C70" w:rsidP="004F53EA">
      <w:pPr>
        <w:spacing w:before="240" w:after="120" w:line="480" w:lineRule="auto"/>
        <w:rPr>
          <w:rFonts w:ascii="Times New Roman" w:hAnsi="Times New Roman" w:cs="Times New Roman"/>
        </w:rPr>
      </w:pPr>
      <w:r w:rsidRPr="009D4C70">
        <w:rPr>
          <w:rFonts w:ascii="Times New Roman" w:hAnsi="Times New Roman" w:cs="Times New Roman"/>
          <w:b/>
          <w:bCs/>
          <w:color w:val="000000"/>
          <w:sz w:val="24"/>
          <w:szCs w:val="24"/>
        </w:rPr>
        <w:lastRenderedPageBreak/>
        <w:t>Two-Tailed Wilcoxon Signed Rank Test</w:t>
      </w:r>
    </w:p>
    <w:p w14:paraId="121973C4" w14:textId="77777777" w:rsidR="009D4C70" w:rsidRPr="009D4C70" w:rsidRDefault="009D4C70" w:rsidP="004F53EA">
      <w:pPr>
        <w:spacing w:before="240" w:after="120" w:line="480" w:lineRule="auto"/>
        <w:rPr>
          <w:rFonts w:ascii="Times New Roman" w:hAnsi="Times New Roman" w:cs="Times New Roman"/>
        </w:rPr>
      </w:pPr>
      <w:r w:rsidRPr="009D4C70">
        <w:rPr>
          <w:rFonts w:ascii="Times New Roman" w:hAnsi="Times New Roman" w:cs="Times New Roman"/>
          <w:b/>
          <w:bCs/>
          <w:i/>
          <w:iCs/>
          <w:color w:val="000000"/>
          <w:sz w:val="24"/>
          <w:szCs w:val="24"/>
        </w:rPr>
        <w:t>Introduction</w:t>
      </w:r>
    </w:p>
    <w:p w14:paraId="757ADB19" w14:textId="784C4542" w:rsidR="009D4C70" w:rsidRPr="009D4C70" w:rsidRDefault="009D4C70" w:rsidP="004F53EA">
      <w:pPr>
        <w:spacing w:before="240" w:after="120" w:line="480" w:lineRule="auto"/>
        <w:ind w:firstLine="720"/>
        <w:rPr>
          <w:rFonts w:ascii="Times New Roman" w:hAnsi="Times New Roman" w:cs="Times New Roman"/>
        </w:rPr>
      </w:pPr>
      <w:r w:rsidRPr="009D4C70">
        <w:rPr>
          <w:rFonts w:ascii="Times New Roman" w:hAnsi="Times New Roman" w:cs="Times New Roman"/>
          <w:color w:val="000000"/>
          <w:sz w:val="24"/>
          <w:szCs w:val="24"/>
        </w:rPr>
        <w:t xml:space="preserve">A two-tailed Wilcoxon signed rank test was conducted to examine whether there was a significant difference between </w:t>
      </w:r>
      <w:proofErr w:type="gramStart"/>
      <w:r w:rsidR="003B0BE8">
        <w:rPr>
          <w:rFonts w:ascii="Times New Roman" w:hAnsi="Times New Roman" w:cs="Times New Roman"/>
          <w:color w:val="000000"/>
          <w:sz w:val="24"/>
          <w:szCs w:val="24"/>
        </w:rPr>
        <w:t>Pre Admission</w:t>
      </w:r>
      <w:proofErr w:type="gramEnd"/>
      <w:r w:rsidRPr="009D4C70">
        <w:rPr>
          <w:rFonts w:ascii="Times New Roman" w:hAnsi="Times New Roman" w:cs="Times New Roman"/>
          <w:color w:val="000000"/>
          <w:sz w:val="24"/>
          <w:szCs w:val="24"/>
        </w:rPr>
        <w:t xml:space="preserve"> and Post</w:t>
      </w:r>
      <w:r w:rsidR="003B0BE8">
        <w:rPr>
          <w:rFonts w:ascii="Times New Roman" w:hAnsi="Times New Roman" w:cs="Times New Roman"/>
          <w:color w:val="000000"/>
          <w:sz w:val="24"/>
          <w:szCs w:val="24"/>
        </w:rPr>
        <w:t xml:space="preserve"> Admission</w:t>
      </w:r>
      <w:r w:rsidRPr="009D4C70">
        <w:rPr>
          <w:rFonts w:ascii="Times New Roman" w:hAnsi="Times New Roman" w:cs="Times New Roman"/>
          <w:color w:val="000000"/>
          <w:sz w:val="24"/>
          <w:szCs w:val="24"/>
        </w:rPr>
        <w:t xml:space="preserve">. The two-tailed Wilcoxon signed rank test is a non-parametric alternative to the paired samples </w:t>
      </w:r>
      <w:r w:rsidRPr="009D4C70">
        <w:rPr>
          <w:rFonts w:ascii="Times New Roman" w:hAnsi="Times New Roman" w:cs="Times New Roman"/>
          <w:i/>
          <w:iCs/>
          <w:color w:val="000000"/>
          <w:sz w:val="24"/>
          <w:szCs w:val="24"/>
        </w:rPr>
        <w:t>t</w:t>
      </w:r>
      <w:r w:rsidRPr="009D4C70">
        <w:rPr>
          <w:rFonts w:ascii="Times New Roman" w:hAnsi="Times New Roman" w:cs="Times New Roman"/>
          <w:color w:val="000000"/>
          <w:sz w:val="24"/>
          <w:szCs w:val="24"/>
        </w:rPr>
        <w:t>-test and does not share its distributional assumptions (Conover &amp; Iman, 1981).</w:t>
      </w:r>
    </w:p>
    <w:p w14:paraId="0534576E" w14:textId="77777777" w:rsidR="009D4C70" w:rsidRPr="009D4C70" w:rsidRDefault="009D4C70" w:rsidP="004F53EA">
      <w:pPr>
        <w:spacing w:before="240" w:after="120" w:line="480" w:lineRule="auto"/>
        <w:rPr>
          <w:rFonts w:ascii="Times New Roman" w:hAnsi="Times New Roman" w:cs="Times New Roman"/>
        </w:rPr>
      </w:pPr>
      <w:r w:rsidRPr="009D4C70">
        <w:rPr>
          <w:rFonts w:ascii="Times New Roman" w:hAnsi="Times New Roman" w:cs="Times New Roman"/>
          <w:b/>
          <w:bCs/>
          <w:i/>
          <w:iCs/>
          <w:color w:val="000000"/>
          <w:sz w:val="24"/>
          <w:szCs w:val="24"/>
        </w:rPr>
        <w:t>Results</w:t>
      </w:r>
    </w:p>
    <w:p w14:paraId="440AC87D" w14:textId="5AB06207" w:rsidR="009D4C70" w:rsidRPr="009D4C70" w:rsidRDefault="009D4C70" w:rsidP="004F53EA">
      <w:pPr>
        <w:spacing w:before="240" w:after="120" w:line="480" w:lineRule="auto"/>
        <w:ind w:firstLine="720"/>
        <w:rPr>
          <w:rFonts w:ascii="Times New Roman" w:hAnsi="Times New Roman" w:cs="Times New Roman"/>
        </w:rPr>
      </w:pPr>
      <w:bookmarkStart w:id="11" w:name="_Hlk68453115"/>
      <w:r w:rsidRPr="009D4C70">
        <w:rPr>
          <w:rFonts w:ascii="Times New Roman" w:hAnsi="Times New Roman" w:cs="Times New Roman"/>
          <w:color w:val="000000"/>
          <w:sz w:val="24"/>
          <w:szCs w:val="24"/>
        </w:rPr>
        <w:t xml:space="preserve">The results of the two-tailed Wilcoxon signed rank test were significant based on an alpha value of 0.05, </w:t>
      </w:r>
      <w:r w:rsidRPr="009D4C70">
        <w:rPr>
          <w:rFonts w:ascii="Times New Roman" w:hAnsi="Times New Roman" w:cs="Times New Roman"/>
          <w:i/>
          <w:iCs/>
          <w:color w:val="000000"/>
          <w:sz w:val="24"/>
          <w:szCs w:val="24"/>
        </w:rPr>
        <w:t>V</w:t>
      </w:r>
      <w:r w:rsidRPr="009D4C70">
        <w:rPr>
          <w:rFonts w:ascii="Times New Roman" w:hAnsi="Times New Roman" w:cs="Times New Roman"/>
          <w:color w:val="000000"/>
          <w:sz w:val="24"/>
          <w:szCs w:val="24"/>
        </w:rPr>
        <w:t xml:space="preserve"> = 153.00, </w:t>
      </w:r>
      <w:r w:rsidRPr="009D4C70">
        <w:rPr>
          <w:rFonts w:ascii="Times New Roman" w:hAnsi="Times New Roman" w:cs="Times New Roman"/>
          <w:i/>
          <w:iCs/>
          <w:color w:val="000000"/>
          <w:sz w:val="24"/>
          <w:szCs w:val="24"/>
        </w:rPr>
        <w:t>z</w:t>
      </w:r>
      <w:r w:rsidRPr="009D4C70">
        <w:rPr>
          <w:rFonts w:ascii="Times New Roman" w:hAnsi="Times New Roman" w:cs="Times New Roman"/>
          <w:color w:val="000000"/>
          <w:sz w:val="24"/>
          <w:szCs w:val="24"/>
        </w:rPr>
        <w:t xml:space="preserve"> = -3.66, </w:t>
      </w:r>
      <w:r w:rsidRPr="009D4C70">
        <w:rPr>
          <w:rFonts w:ascii="Times New Roman" w:hAnsi="Times New Roman" w:cs="Times New Roman"/>
          <w:i/>
          <w:iCs/>
          <w:color w:val="000000"/>
          <w:sz w:val="24"/>
          <w:szCs w:val="24"/>
        </w:rPr>
        <w:t>p</w:t>
      </w:r>
      <w:r w:rsidRPr="009D4C70">
        <w:rPr>
          <w:rFonts w:ascii="Times New Roman" w:hAnsi="Times New Roman" w:cs="Times New Roman"/>
          <w:color w:val="000000"/>
          <w:sz w:val="24"/>
          <w:szCs w:val="24"/>
        </w:rPr>
        <w:t xml:space="preserve"> &lt; .001. This indicates that the differences between </w:t>
      </w:r>
      <w:proofErr w:type="gramStart"/>
      <w:r w:rsidR="003B0BE8">
        <w:rPr>
          <w:rFonts w:ascii="Times New Roman" w:hAnsi="Times New Roman" w:cs="Times New Roman"/>
          <w:color w:val="000000"/>
          <w:sz w:val="24"/>
          <w:szCs w:val="24"/>
        </w:rPr>
        <w:t>Pre Admission</w:t>
      </w:r>
      <w:proofErr w:type="gramEnd"/>
      <w:r w:rsidRPr="009D4C70">
        <w:rPr>
          <w:rFonts w:ascii="Times New Roman" w:hAnsi="Times New Roman" w:cs="Times New Roman"/>
          <w:color w:val="000000"/>
          <w:sz w:val="24"/>
          <w:szCs w:val="24"/>
        </w:rPr>
        <w:t xml:space="preserve"> and </w:t>
      </w:r>
      <w:r w:rsidR="003B0BE8">
        <w:rPr>
          <w:rFonts w:ascii="Times New Roman" w:hAnsi="Times New Roman" w:cs="Times New Roman"/>
          <w:color w:val="000000"/>
          <w:sz w:val="24"/>
          <w:szCs w:val="24"/>
        </w:rPr>
        <w:t>Post Admission</w:t>
      </w:r>
      <w:r w:rsidRPr="009D4C70">
        <w:rPr>
          <w:rFonts w:ascii="Times New Roman" w:hAnsi="Times New Roman" w:cs="Times New Roman"/>
          <w:color w:val="000000"/>
          <w:sz w:val="24"/>
          <w:szCs w:val="24"/>
        </w:rPr>
        <w:t xml:space="preserve"> are not likely due to random variation. The median of </w:t>
      </w:r>
      <w:proofErr w:type="gramStart"/>
      <w:r w:rsidR="003B0BE8">
        <w:rPr>
          <w:rFonts w:ascii="Times New Roman" w:hAnsi="Times New Roman" w:cs="Times New Roman"/>
          <w:color w:val="000000"/>
          <w:sz w:val="24"/>
          <w:szCs w:val="24"/>
        </w:rPr>
        <w:t>Pre Admission</w:t>
      </w:r>
      <w:proofErr w:type="gramEnd"/>
      <w:r w:rsidRPr="009D4C70">
        <w:rPr>
          <w:rFonts w:ascii="Times New Roman" w:hAnsi="Times New Roman" w:cs="Times New Roman"/>
          <w:color w:val="000000"/>
          <w:sz w:val="24"/>
          <w:szCs w:val="24"/>
        </w:rPr>
        <w:t xml:space="preserve"> (</w:t>
      </w:r>
      <w:proofErr w:type="spellStart"/>
      <w:r w:rsidRPr="009D4C70">
        <w:rPr>
          <w:rFonts w:ascii="Times New Roman" w:hAnsi="Times New Roman" w:cs="Times New Roman"/>
          <w:i/>
          <w:iCs/>
          <w:color w:val="000000"/>
          <w:sz w:val="24"/>
          <w:szCs w:val="24"/>
        </w:rPr>
        <w:t>Mdn</w:t>
      </w:r>
      <w:proofErr w:type="spellEnd"/>
      <w:r w:rsidRPr="009D4C70">
        <w:rPr>
          <w:rFonts w:ascii="Times New Roman" w:hAnsi="Times New Roman" w:cs="Times New Roman"/>
          <w:color w:val="000000"/>
          <w:sz w:val="24"/>
          <w:szCs w:val="24"/>
        </w:rPr>
        <w:t xml:space="preserve"> = 2.00) was significantly larger than the median of </w:t>
      </w:r>
      <w:r w:rsidR="003B0BE8">
        <w:rPr>
          <w:rFonts w:ascii="Times New Roman" w:hAnsi="Times New Roman" w:cs="Times New Roman"/>
          <w:color w:val="000000"/>
          <w:sz w:val="24"/>
          <w:szCs w:val="24"/>
        </w:rPr>
        <w:t>Post Admission</w:t>
      </w:r>
      <w:r w:rsidRPr="009D4C70">
        <w:rPr>
          <w:rFonts w:ascii="Times New Roman" w:hAnsi="Times New Roman" w:cs="Times New Roman"/>
          <w:color w:val="000000"/>
          <w:sz w:val="24"/>
          <w:szCs w:val="24"/>
        </w:rPr>
        <w:t xml:space="preserve"> (</w:t>
      </w:r>
      <w:proofErr w:type="spellStart"/>
      <w:r w:rsidRPr="009D4C70">
        <w:rPr>
          <w:rFonts w:ascii="Times New Roman" w:hAnsi="Times New Roman" w:cs="Times New Roman"/>
          <w:i/>
          <w:iCs/>
          <w:color w:val="000000"/>
          <w:sz w:val="24"/>
          <w:szCs w:val="24"/>
        </w:rPr>
        <w:t>Mdn</w:t>
      </w:r>
      <w:proofErr w:type="spellEnd"/>
      <w:r w:rsidRPr="009D4C70">
        <w:rPr>
          <w:rFonts w:ascii="Times New Roman" w:hAnsi="Times New Roman" w:cs="Times New Roman"/>
          <w:color w:val="000000"/>
          <w:sz w:val="24"/>
          <w:szCs w:val="24"/>
        </w:rPr>
        <w:t xml:space="preserve"> = 0.00). </w:t>
      </w:r>
      <w:r w:rsidR="00720D6E">
        <w:rPr>
          <w:rFonts w:ascii="Times New Roman" w:hAnsi="Times New Roman" w:cs="Times New Roman"/>
          <w:color w:val="000000"/>
          <w:sz w:val="24"/>
          <w:szCs w:val="24"/>
        </w:rPr>
        <w:t>Table 4</w:t>
      </w:r>
      <w:r w:rsidRPr="009D4C70">
        <w:rPr>
          <w:rFonts w:ascii="Times New Roman" w:hAnsi="Times New Roman" w:cs="Times New Roman"/>
          <w:color w:val="000000"/>
          <w:sz w:val="24"/>
          <w:szCs w:val="24"/>
        </w:rPr>
        <w:t xml:space="preserve"> presents a boxplot of the ranked values of </w:t>
      </w:r>
      <w:proofErr w:type="gramStart"/>
      <w:r w:rsidR="003B0BE8">
        <w:rPr>
          <w:rFonts w:ascii="Times New Roman" w:hAnsi="Times New Roman" w:cs="Times New Roman"/>
          <w:color w:val="000000"/>
          <w:sz w:val="24"/>
          <w:szCs w:val="24"/>
        </w:rPr>
        <w:t>Pre Admission</w:t>
      </w:r>
      <w:proofErr w:type="gramEnd"/>
      <w:r w:rsidRPr="009D4C70">
        <w:rPr>
          <w:rFonts w:ascii="Times New Roman" w:hAnsi="Times New Roman" w:cs="Times New Roman"/>
          <w:color w:val="000000"/>
          <w:sz w:val="24"/>
          <w:szCs w:val="24"/>
        </w:rPr>
        <w:t xml:space="preserve"> and </w:t>
      </w:r>
      <w:r w:rsidR="003B0BE8">
        <w:rPr>
          <w:rFonts w:ascii="Times New Roman" w:hAnsi="Times New Roman" w:cs="Times New Roman"/>
          <w:color w:val="000000"/>
          <w:sz w:val="24"/>
          <w:szCs w:val="24"/>
        </w:rPr>
        <w:t>Post Admission</w:t>
      </w:r>
      <w:r w:rsidR="00720D6E">
        <w:rPr>
          <w:rFonts w:ascii="Times New Roman" w:hAnsi="Times New Roman" w:cs="Times New Roman"/>
          <w:color w:val="000000"/>
          <w:sz w:val="24"/>
          <w:szCs w:val="24"/>
        </w:rPr>
        <w:t>.</w:t>
      </w:r>
    </w:p>
    <w:bookmarkEnd w:id="11"/>
    <w:p w14:paraId="7FCB9A21" w14:textId="77777777" w:rsidR="00720D6E" w:rsidRDefault="00720D6E" w:rsidP="004F53EA">
      <w:pPr>
        <w:spacing w:before="240" w:after="120" w:line="480" w:lineRule="auto"/>
        <w:rPr>
          <w:rFonts w:ascii="Times New Roman" w:hAnsi="Times New Roman" w:cs="Times New Roman"/>
          <w:b/>
          <w:bCs/>
          <w:color w:val="000000"/>
          <w:sz w:val="24"/>
          <w:szCs w:val="24"/>
        </w:rPr>
      </w:pPr>
    </w:p>
    <w:p w14:paraId="29468FC9" w14:textId="77777777" w:rsidR="00720D6E" w:rsidRDefault="00720D6E" w:rsidP="004F53EA">
      <w:pPr>
        <w:spacing w:before="240" w:after="120" w:line="480" w:lineRule="auto"/>
        <w:rPr>
          <w:rFonts w:ascii="Times New Roman" w:hAnsi="Times New Roman" w:cs="Times New Roman"/>
          <w:b/>
          <w:bCs/>
          <w:color w:val="000000"/>
          <w:sz w:val="24"/>
          <w:szCs w:val="24"/>
        </w:rPr>
      </w:pPr>
    </w:p>
    <w:p w14:paraId="0AC1520A" w14:textId="77777777" w:rsidR="00720D6E" w:rsidRDefault="00720D6E" w:rsidP="004F53EA">
      <w:pPr>
        <w:spacing w:before="240" w:after="120" w:line="480" w:lineRule="auto"/>
        <w:rPr>
          <w:rFonts w:ascii="Times New Roman" w:hAnsi="Times New Roman" w:cs="Times New Roman"/>
          <w:b/>
          <w:bCs/>
          <w:color w:val="000000"/>
          <w:sz w:val="24"/>
          <w:szCs w:val="24"/>
        </w:rPr>
      </w:pPr>
    </w:p>
    <w:p w14:paraId="6324D818" w14:textId="77777777" w:rsidR="00720D6E" w:rsidRDefault="00720D6E" w:rsidP="004F53EA">
      <w:pPr>
        <w:spacing w:before="240" w:after="120" w:line="480" w:lineRule="auto"/>
        <w:rPr>
          <w:rFonts w:ascii="Times New Roman" w:hAnsi="Times New Roman" w:cs="Times New Roman"/>
          <w:b/>
          <w:bCs/>
          <w:color w:val="000000"/>
          <w:sz w:val="24"/>
          <w:szCs w:val="24"/>
        </w:rPr>
      </w:pPr>
    </w:p>
    <w:p w14:paraId="1658CB82" w14:textId="77777777" w:rsidR="00720D6E" w:rsidRDefault="00720D6E" w:rsidP="004F53EA">
      <w:pPr>
        <w:spacing w:before="240" w:after="120" w:line="480" w:lineRule="auto"/>
        <w:rPr>
          <w:rFonts w:ascii="Times New Roman" w:hAnsi="Times New Roman" w:cs="Times New Roman"/>
          <w:b/>
          <w:bCs/>
          <w:color w:val="000000"/>
          <w:sz w:val="24"/>
          <w:szCs w:val="24"/>
        </w:rPr>
      </w:pPr>
    </w:p>
    <w:p w14:paraId="4ED21B11" w14:textId="77777777" w:rsidR="00720D6E" w:rsidRDefault="00720D6E" w:rsidP="004F53EA">
      <w:pPr>
        <w:spacing w:before="240" w:after="120" w:line="480" w:lineRule="auto"/>
        <w:rPr>
          <w:rFonts w:ascii="Times New Roman" w:hAnsi="Times New Roman" w:cs="Times New Roman"/>
          <w:b/>
          <w:bCs/>
          <w:color w:val="000000"/>
          <w:sz w:val="24"/>
          <w:szCs w:val="24"/>
        </w:rPr>
      </w:pPr>
    </w:p>
    <w:p w14:paraId="5E50D064" w14:textId="77777777" w:rsidR="00720D6E" w:rsidRDefault="00720D6E" w:rsidP="004F53EA">
      <w:pPr>
        <w:spacing w:before="240" w:after="120" w:line="480" w:lineRule="auto"/>
        <w:rPr>
          <w:rFonts w:ascii="Times New Roman" w:hAnsi="Times New Roman" w:cs="Times New Roman"/>
          <w:b/>
          <w:bCs/>
          <w:color w:val="000000"/>
          <w:sz w:val="24"/>
          <w:szCs w:val="24"/>
        </w:rPr>
      </w:pPr>
    </w:p>
    <w:p w14:paraId="402B6DA8" w14:textId="407D3303" w:rsidR="009D4C70" w:rsidRPr="00720D6E" w:rsidRDefault="00720D6E" w:rsidP="004F53EA">
      <w:pPr>
        <w:spacing w:before="240" w:after="120" w:line="480" w:lineRule="auto"/>
        <w:rPr>
          <w:rFonts w:ascii="Times New Roman" w:hAnsi="Times New Roman" w:cs="Times New Roman"/>
          <w:b/>
          <w:bCs/>
        </w:rPr>
      </w:pPr>
      <w:r w:rsidRPr="00720D6E">
        <w:rPr>
          <w:rFonts w:ascii="Times New Roman" w:hAnsi="Times New Roman" w:cs="Times New Roman"/>
          <w:b/>
          <w:bCs/>
          <w:color w:val="000000"/>
          <w:sz w:val="24"/>
          <w:szCs w:val="24"/>
        </w:rPr>
        <w:lastRenderedPageBreak/>
        <w:t>Table 4</w:t>
      </w:r>
      <w:r>
        <w:rPr>
          <w:rFonts w:ascii="Times New Roman" w:hAnsi="Times New Roman" w:cs="Times New Roman"/>
          <w:b/>
          <w:bCs/>
          <w:color w:val="000000"/>
          <w:sz w:val="24"/>
          <w:szCs w:val="24"/>
        </w:rPr>
        <w:t xml:space="preserve">. </w:t>
      </w:r>
      <w:r w:rsidR="009D4C70" w:rsidRPr="00720D6E">
        <w:rPr>
          <w:rFonts w:ascii="Times New Roman" w:hAnsi="Times New Roman" w:cs="Times New Roman"/>
          <w:b/>
          <w:bCs/>
          <w:color w:val="000000"/>
          <w:sz w:val="24"/>
          <w:szCs w:val="24"/>
        </w:rPr>
        <w:t xml:space="preserve">Ranked values of </w:t>
      </w:r>
      <w:proofErr w:type="gramStart"/>
      <w:r w:rsidR="003B0BE8" w:rsidRPr="00720D6E">
        <w:rPr>
          <w:rFonts w:ascii="Times New Roman" w:hAnsi="Times New Roman" w:cs="Times New Roman"/>
          <w:b/>
          <w:bCs/>
          <w:color w:val="000000"/>
          <w:sz w:val="24"/>
          <w:szCs w:val="24"/>
        </w:rPr>
        <w:t>Pre Admission</w:t>
      </w:r>
      <w:proofErr w:type="gramEnd"/>
      <w:r w:rsidR="009D4C70" w:rsidRPr="00720D6E">
        <w:rPr>
          <w:rFonts w:ascii="Times New Roman" w:hAnsi="Times New Roman" w:cs="Times New Roman"/>
          <w:b/>
          <w:bCs/>
          <w:color w:val="000000"/>
          <w:sz w:val="24"/>
          <w:szCs w:val="24"/>
        </w:rPr>
        <w:t xml:space="preserve"> and </w:t>
      </w:r>
      <w:r w:rsidR="003B0BE8" w:rsidRPr="00720D6E">
        <w:rPr>
          <w:rFonts w:ascii="Times New Roman" w:hAnsi="Times New Roman" w:cs="Times New Roman"/>
          <w:b/>
          <w:bCs/>
          <w:color w:val="000000"/>
          <w:sz w:val="24"/>
          <w:szCs w:val="24"/>
        </w:rPr>
        <w:t>Post Admission</w:t>
      </w:r>
    </w:p>
    <w:p w14:paraId="6752B72A" w14:textId="039B1F85" w:rsidR="009D4C70" w:rsidRDefault="00F23621" w:rsidP="004F53EA">
      <w:pPr>
        <w:spacing w:before="240" w:after="120" w:line="480" w:lineRule="auto"/>
        <w:jc w:val="both"/>
      </w:pPr>
      <w:r>
        <w:rPr>
          <w:noProof/>
        </w:rPr>
        <w:drawing>
          <wp:inline distT="0" distB="0" distL="0" distR="0" wp14:anchorId="3ECFBB4A" wp14:editId="4250CEF0">
            <wp:extent cx="3657600" cy="3657600"/>
            <wp:effectExtent l="0" t="0" r="0" b="0"/>
            <wp:docPr id="33820461" name="name14756066688ad0775"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11" cstate="print"/>
                    <a:stretch>
                      <a:fillRect/>
                    </a:stretch>
                  </pic:blipFill>
                  <pic:spPr>
                    <a:xfrm>
                      <a:off x="0" y="0"/>
                      <a:ext cx="3657600" cy="3657600"/>
                    </a:xfrm>
                    <a:prstGeom prst="rect">
                      <a:avLst/>
                    </a:prstGeom>
                    <a:ln w="0">
                      <a:noFill/>
                    </a:ln>
                  </pic:spPr>
                </pic:pic>
              </a:graphicData>
            </a:graphic>
          </wp:inline>
        </w:drawing>
      </w:r>
    </w:p>
    <w:p w14:paraId="170DFD1F" w14:textId="77777777" w:rsidR="00F23621" w:rsidRPr="00F23621" w:rsidRDefault="00F23621" w:rsidP="004F53EA">
      <w:pPr>
        <w:spacing w:before="161" w:after="161" w:line="480" w:lineRule="auto"/>
        <w:jc w:val="center"/>
        <w:outlineLvl w:val="0"/>
        <w:rPr>
          <w:rFonts w:ascii="Times New Roman" w:hAnsi="Times New Roman" w:cs="Times New Roman"/>
        </w:rPr>
      </w:pPr>
      <w:r w:rsidRPr="00F23621">
        <w:rPr>
          <w:rFonts w:ascii="Times New Roman" w:hAnsi="Times New Roman" w:cs="Times New Roman"/>
          <w:b/>
          <w:bCs/>
          <w:color w:val="000000"/>
          <w:sz w:val="24"/>
          <w:szCs w:val="24"/>
        </w:rPr>
        <w:t>Raw Output</w:t>
      </w:r>
    </w:p>
    <w:p w14:paraId="0EB45C0A" w14:textId="3F9B3A6D" w:rsidR="00F23621" w:rsidRPr="00F23621" w:rsidRDefault="00F23621" w:rsidP="004F53EA">
      <w:pPr>
        <w:spacing w:before="240" w:after="240" w:line="480" w:lineRule="auto"/>
        <w:rPr>
          <w:rFonts w:ascii="Times New Roman" w:hAnsi="Times New Roman" w:cs="Times New Roman"/>
          <w:sz w:val="24"/>
          <w:szCs w:val="24"/>
        </w:rPr>
      </w:pPr>
      <w:r w:rsidRPr="00F23621">
        <w:rPr>
          <w:rFonts w:ascii="Times New Roman" w:hAnsi="Times New Roman" w:cs="Times New Roman"/>
          <w:b/>
          <w:bCs/>
          <w:color w:val="000000"/>
          <w:sz w:val="24"/>
          <w:szCs w:val="24"/>
        </w:rPr>
        <w:t xml:space="preserve">Paired t-Test for </w:t>
      </w:r>
      <w:proofErr w:type="gramStart"/>
      <w:r w:rsidR="003B0BE8">
        <w:rPr>
          <w:rFonts w:ascii="Times New Roman" w:hAnsi="Times New Roman" w:cs="Times New Roman"/>
          <w:b/>
          <w:bCs/>
          <w:color w:val="000000"/>
          <w:sz w:val="24"/>
          <w:szCs w:val="24"/>
        </w:rPr>
        <w:t>Pre Admission</w:t>
      </w:r>
      <w:proofErr w:type="gramEnd"/>
      <w:r w:rsidRPr="00F23621">
        <w:rPr>
          <w:rFonts w:ascii="Times New Roman" w:hAnsi="Times New Roman" w:cs="Times New Roman"/>
          <w:b/>
          <w:bCs/>
          <w:color w:val="000000"/>
          <w:sz w:val="24"/>
          <w:szCs w:val="24"/>
        </w:rPr>
        <w:t xml:space="preserve"> and </w:t>
      </w:r>
      <w:r w:rsidR="003B0BE8">
        <w:rPr>
          <w:rFonts w:ascii="Times New Roman" w:hAnsi="Times New Roman" w:cs="Times New Roman"/>
          <w:b/>
          <w:bCs/>
          <w:color w:val="000000"/>
          <w:sz w:val="24"/>
          <w:szCs w:val="24"/>
        </w:rPr>
        <w:t>Post Admission</w:t>
      </w:r>
    </w:p>
    <w:p w14:paraId="383BB3F0" w14:textId="09070859" w:rsidR="00F23621" w:rsidRPr="00F23621" w:rsidRDefault="00F23621" w:rsidP="004F53EA">
      <w:pPr>
        <w:spacing w:before="180" w:after="180" w:line="480" w:lineRule="auto"/>
        <w:rPr>
          <w:rFonts w:ascii="Times New Roman" w:hAnsi="Times New Roman" w:cs="Times New Roman"/>
          <w:sz w:val="24"/>
          <w:szCs w:val="24"/>
        </w:rPr>
      </w:pPr>
      <w:r w:rsidRPr="00F23621">
        <w:rPr>
          <w:rFonts w:ascii="Times New Roman" w:eastAsia="Courier" w:hAnsi="Times New Roman" w:cs="Times New Roman"/>
          <w:color w:val="000000"/>
          <w:sz w:val="24"/>
          <w:szCs w:val="24"/>
        </w:rPr>
        <w:t>Included Variables:</w:t>
      </w:r>
      <w:r w:rsidRPr="00F23621">
        <w:rPr>
          <w:rFonts w:ascii="Times New Roman" w:eastAsia="Courier" w:hAnsi="Times New Roman" w:cs="Times New Roman"/>
          <w:color w:val="000000"/>
          <w:sz w:val="24"/>
          <w:szCs w:val="24"/>
        </w:rPr>
        <w:br/>
      </w:r>
      <w:proofErr w:type="gramStart"/>
      <w:r w:rsidR="003B0BE8">
        <w:rPr>
          <w:rFonts w:ascii="Times New Roman" w:eastAsia="Courier" w:hAnsi="Times New Roman" w:cs="Times New Roman"/>
          <w:color w:val="000000"/>
          <w:sz w:val="24"/>
          <w:szCs w:val="24"/>
        </w:rPr>
        <w:t>Pre Admission</w:t>
      </w:r>
      <w:proofErr w:type="gramEnd"/>
      <w:r w:rsidRPr="00F23621">
        <w:rPr>
          <w:rFonts w:ascii="Times New Roman" w:eastAsia="Courier" w:hAnsi="Times New Roman" w:cs="Times New Roman"/>
          <w:color w:val="000000"/>
          <w:sz w:val="24"/>
          <w:szCs w:val="24"/>
        </w:rPr>
        <w:t xml:space="preserve"> and </w:t>
      </w:r>
      <w:r w:rsidR="003B0BE8">
        <w:rPr>
          <w:rFonts w:ascii="Times New Roman" w:eastAsia="Courier" w:hAnsi="Times New Roman" w:cs="Times New Roman"/>
          <w:color w:val="000000"/>
          <w:sz w:val="24"/>
          <w:szCs w:val="24"/>
        </w:rPr>
        <w:t>Post Admission</w:t>
      </w:r>
    </w:p>
    <w:p w14:paraId="6572E2E4" w14:textId="77777777" w:rsidR="00F23621" w:rsidRPr="00F23621" w:rsidRDefault="00F23621" w:rsidP="004F53EA">
      <w:pPr>
        <w:spacing w:before="180" w:after="180" w:line="480" w:lineRule="auto"/>
        <w:rPr>
          <w:rFonts w:ascii="Times New Roman" w:hAnsi="Times New Roman" w:cs="Times New Roman"/>
          <w:sz w:val="24"/>
          <w:szCs w:val="24"/>
        </w:rPr>
      </w:pPr>
      <w:r w:rsidRPr="00F23621">
        <w:rPr>
          <w:rFonts w:ascii="Times New Roman" w:eastAsia="Courier" w:hAnsi="Times New Roman" w:cs="Times New Roman"/>
          <w:color w:val="000000"/>
          <w:sz w:val="24"/>
          <w:szCs w:val="24"/>
        </w:rPr>
        <w:t>Sample Size (Complete Cases):</w:t>
      </w:r>
      <w:r w:rsidRPr="00F23621">
        <w:rPr>
          <w:rFonts w:ascii="Times New Roman" w:eastAsia="Courier" w:hAnsi="Times New Roman" w:cs="Times New Roman"/>
          <w:color w:val="000000"/>
          <w:sz w:val="24"/>
          <w:szCs w:val="24"/>
        </w:rPr>
        <w:br/>
        <w:t>N = 18</w:t>
      </w:r>
    </w:p>
    <w:p w14:paraId="03772377" w14:textId="77777777" w:rsidR="00F23621" w:rsidRPr="00F23621" w:rsidRDefault="00F23621" w:rsidP="004F53EA">
      <w:pPr>
        <w:spacing w:before="180" w:after="180" w:line="480" w:lineRule="auto"/>
        <w:rPr>
          <w:rFonts w:ascii="Times New Roman" w:hAnsi="Times New Roman" w:cs="Times New Roman"/>
          <w:sz w:val="24"/>
          <w:szCs w:val="24"/>
        </w:rPr>
      </w:pPr>
      <w:r w:rsidRPr="00F23621">
        <w:rPr>
          <w:rFonts w:ascii="Times New Roman" w:eastAsia="Courier" w:hAnsi="Times New Roman" w:cs="Times New Roman"/>
          <w:color w:val="000000"/>
          <w:sz w:val="24"/>
          <w:szCs w:val="24"/>
        </w:rPr>
        <w:t>Shapiro-Wilk Test:</w:t>
      </w:r>
      <w:r w:rsidRPr="00F23621">
        <w:rPr>
          <w:rFonts w:ascii="Times New Roman" w:eastAsia="Courier" w:hAnsi="Times New Roman" w:cs="Times New Roman"/>
          <w:color w:val="000000"/>
          <w:sz w:val="24"/>
          <w:szCs w:val="24"/>
        </w:rPr>
        <w:br/>
        <w:t>W = 0.915, p = 0.11</w:t>
      </w:r>
    </w:p>
    <w:p w14:paraId="0C984F85" w14:textId="77777777" w:rsidR="00F23621" w:rsidRPr="00F23621" w:rsidRDefault="00F23621" w:rsidP="004F53EA">
      <w:pPr>
        <w:spacing w:before="180" w:after="180" w:line="480" w:lineRule="auto"/>
        <w:rPr>
          <w:rFonts w:ascii="Times New Roman" w:hAnsi="Times New Roman" w:cs="Times New Roman"/>
          <w:sz w:val="24"/>
          <w:szCs w:val="24"/>
        </w:rPr>
      </w:pPr>
      <w:r w:rsidRPr="00F23621">
        <w:rPr>
          <w:rFonts w:ascii="Times New Roman" w:eastAsia="Courier" w:hAnsi="Times New Roman" w:cs="Times New Roman"/>
          <w:color w:val="000000"/>
          <w:sz w:val="24"/>
          <w:szCs w:val="24"/>
        </w:rPr>
        <w:lastRenderedPageBreak/>
        <w:t>Levene's Test:</w:t>
      </w:r>
      <w:r w:rsidRPr="00F23621">
        <w:rPr>
          <w:rFonts w:ascii="Times New Roman" w:eastAsia="Courier" w:hAnsi="Times New Roman" w:cs="Times New Roman"/>
          <w:color w:val="000000"/>
          <w:sz w:val="24"/>
          <w:szCs w:val="24"/>
        </w:rPr>
        <w:br/>
        <w:t>df</w:t>
      </w:r>
      <w:r w:rsidRPr="00F23621">
        <w:rPr>
          <w:rFonts w:ascii="Times New Roman" w:eastAsia="Courier" w:hAnsi="Times New Roman" w:cs="Times New Roman"/>
          <w:color w:val="000000"/>
          <w:position w:val="-3"/>
          <w:sz w:val="24"/>
          <w:szCs w:val="24"/>
          <w:vertAlign w:val="subscript"/>
        </w:rPr>
        <w:t>n</w:t>
      </w:r>
      <w:r w:rsidRPr="00F23621">
        <w:rPr>
          <w:rFonts w:ascii="Times New Roman" w:eastAsia="Courier" w:hAnsi="Times New Roman" w:cs="Times New Roman"/>
          <w:color w:val="000000"/>
          <w:sz w:val="24"/>
          <w:szCs w:val="24"/>
        </w:rPr>
        <w:t xml:space="preserve"> = 1, df</w:t>
      </w:r>
      <w:r w:rsidRPr="00F23621">
        <w:rPr>
          <w:rFonts w:ascii="Times New Roman" w:eastAsia="Courier" w:hAnsi="Times New Roman" w:cs="Times New Roman"/>
          <w:color w:val="000000"/>
          <w:position w:val="-3"/>
          <w:sz w:val="24"/>
          <w:szCs w:val="24"/>
          <w:vertAlign w:val="subscript"/>
        </w:rPr>
        <w:t>d</w:t>
      </w:r>
      <w:r w:rsidRPr="00F23621">
        <w:rPr>
          <w:rFonts w:ascii="Times New Roman" w:eastAsia="Courier" w:hAnsi="Times New Roman" w:cs="Times New Roman"/>
          <w:color w:val="000000"/>
          <w:sz w:val="24"/>
          <w:szCs w:val="24"/>
        </w:rPr>
        <w:t xml:space="preserve"> = 34, F = 19.600, p = 9.372e-05</w:t>
      </w:r>
    </w:p>
    <w:p w14:paraId="4A2F5923" w14:textId="77777777" w:rsidR="00F23621" w:rsidRPr="00F23621" w:rsidRDefault="00F23621" w:rsidP="004F53EA">
      <w:pPr>
        <w:spacing w:before="180" w:after="180" w:line="480" w:lineRule="auto"/>
        <w:rPr>
          <w:rFonts w:ascii="Times New Roman" w:hAnsi="Times New Roman" w:cs="Times New Roman"/>
          <w:sz w:val="24"/>
          <w:szCs w:val="24"/>
        </w:rPr>
      </w:pPr>
      <w:r w:rsidRPr="00F23621">
        <w:rPr>
          <w:rFonts w:ascii="Times New Roman" w:eastAsia="Courier" w:hAnsi="Times New Roman" w:cs="Times New Roman"/>
          <w:color w:val="000000"/>
          <w:sz w:val="24"/>
          <w:szCs w:val="24"/>
        </w:rPr>
        <w:t>Results:</w:t>
      </w:r>
    </w:p>
    <w:tbl>
      <w:tblPr>
        <w:tblStyle w:val="NormalTablePHPDOCX"/>
        <w:tblW w:w="5000" w:type="pct"/>
        <w:tblInd w:w="108" w:type="dxa"/>
        <w:tblLook w:val="04A0" w:firstRow="1" w:lastRow="0" w:firstColumn="1" w:lastColumn="0" w:noHBand="0" w:noVBand="1"/>
      </w:tblPr>
      <w:tblGrid>
        <w:gridCol w:w="1262"/>
        <w:gridCol w:w="1262"/>
        <w:gridCol w:w="1334"/>
        <w:gridCol w:w="1334"/>
        <w:gridCol w:w="1166"/>
        <w:gridCol w:w="1824"/>
        <w:gridCol w:w="1166"/>
      </w:tblGrid>
      <w:tr w:rsidR="00F23621" w:rsidRPr="00F23621" w14:paraId="1381C908" w14:textId="77777777" w:rsidTr="00DC0677">
        <w:tc>
          <w:tcPr>
            <w:tcW w:w="0" w:type="auto"/>
            <w:gridSpan w:val="2"/>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157B79EC" w14:textId="3FA53289" w:rsidR="00F23621" w:rsidRPr="00F23621" w:rsidRDefault="003B0BE8" w:rsidP="004F53EA">
            <w:pPr>
              <w:spacing w:after="0" w:line="480" w:lineRule="auto"/>
              <w:jc w:val="center"/>
              <w:rPr>
                <w:rFonts w:ascii="Times New Roman" w:hAnsi="Times New Roman" w:cs="Times New Roman"/>
                <w:sz w:val="24"/>
                <w:szCs w:val="24"/>
              </w:rPr>
            </w:pPr>
            <w:proofErr w:type="gramStart"/>
            <w:r>
              <w:rPr>
                <w:rFonts w:ascii="Times New Roman" w:eastAsia="Courier" w:hAnsi="Times New Roman" w:cs="Times New Roman"/>
                <w:color w:val="000000"/>
                <w:position w:val="-2"/>
                <w:sz w:val="24"/>
                <w:szCs w:val="24"/>
              </w:rPr>
              <w:t>Pre Admission</w:t>
            </w:r>
            <w:proofErr w:type="gramEnd"/>
          </w:p>
        </w:tc>
        <w:tc>
          <w:tcPr>
            <w:tcW w:w="0" w:type="auto"/>
            <w:gridSpan w:val="2"/>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3D00FCEB" w14:textId="37477634" w:rsidR="00F23621" w:rsidRPr="00F23621" w:rsidRDefault="003B0BE8" w:rsidP="004F53EA">
            <w:pPr>
              <w:spacing w:after="0" w:line="480" w:lineRule="auto"/>
              <w:jc w:val="center"/>
              <w:rPr>
                <w:rFonts w:ascii="Times New Roman" w:hAnsi="Times New Roman" w:cs="Times New Roman"/>
                <w:sz w:val="24"/>
                <w:szCs w:val="24"/>
              </w:rPr>
            </w:pPr>
            <w:r>
              <w:rPr>
                <w:rFonts w:ascii="Times New Roman" w:eastAsia="Courier" w:hAnsi="Times New Roman" w:cs="Times New Roman"/>
                <w:color w:val="000000"/>
                <w:position w:val="-2"/>
                <w:sz w:val="24"/>
                <w:szCs w:val="24"/>
              </w:rPr>
              <w:t>Post Admission</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69F3A753"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 </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436700D5"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 </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6197B183"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 </w:t>
            </w:r>
          </w:p>
        </w:tc>
      </w:tr>
      <w:tr w:rsidR="00F23621" w:rsidRPr="00F23621" w14:paraId="3F5212E5" w14:textId="77777777" w:rsidTr="00DC0677">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7509F498"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M</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19F9705E"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SD</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11589773"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M</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0EB6CD54"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SD</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15EFCBFC"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t</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2B714C6E"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p</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348DCF2F"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d</w:t>
            </w:r>
          </w:p>
        </w:tc>
      </w:tr>
      <w:tr w:rsidR="00F23621" w:rsidRPr="00F23621" w14:paraId="4D0B014E" w14:textId="77777777" w:rsidTr="00DC0677">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4AABA658"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2.056</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36195EED"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1.110</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065B8597"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0.056</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00209D05"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0.236</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7E346DE7"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7.459</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3C6933C0"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9.343e-07</w:t>
            </w:r>
          </w:p>
        </w:tc>
        <w:tc>
          <w:tcPr>
            <w:tcW w:w="0" w:type="auto"/>
            <w:tcBorders>
              <w:top w:val="single" w:sz="5" w:space="0" w:color="DDDDDD"/>
              <w:left w:val="single" w:sz="5" w:space="0" w:color="DDDDDD"/>
              <w:bottom w:val="single" w:sz="5" w:space="0" w:color="DDDDDD"/>
              <w:right w:val="single" w:sz="5" w:space="0" w:color="DDDDDD"/>
            </w:tcBorders>
            <w:tcMar>
              <w:top w:w="30" w:type="dxa"/>
              <w:bottom w:w="30" w:type="dxa"/>
            </w:tcMar>
            <w:vAlign w:val="center"/>
          </w:tcPr>
          <w:p w14:paraId="2AF32624" w14:textId="77777777" w:rsidR="00F23621" w:rsidRPr="00F23621" w:rsidRDefault="00F23621" w:rsidP="004F53EA">
            <w:pPr>
              <w:spacing w:after="0" w:line="480" w:lineRule="auto"/>
              <w:jc w:val="center"/>
              <w:rPr>
                <w:rFonts w:ascii="Times New Roman" w:hAnsi="Times New Roman" w:cs="Times New Roman"/>
                <w:sz w:val="24"/>
                <w:szCs w:val="24"/>
              </w:rPr>
            </w:pPr>
            <w:r w:rsidRPr="00F23621">
              <w:rPr>
                <w:rFonts w:ascii="Times New Roman" w:eastAsia="Courier" w:hAnsi="Times New Roman" w:cs="Times New Roman"/>
                <w:color w:val="000000"/>
                <w:position w:val="-2"/>
                <w:sz w:val="24"/>
                <w:szCs w:val="24"/>
              </w:rPr>
              <w:t>1.758</w:t>
            </w:r>
          </w:p>
        </w:tc>
      </w:tr>
    </w:tbl>
    <w:p w14:paraId="3A3DD917" w14:textId="77777777" w:rsidR="00F23621" w:rsidRPr="00F23621" w:rsidRDefault="00F23621" w:rsidP="004F53EA">
      <w:pPr>
        <w:spacing w:after="180" w:line="480" w:lineRule="auto"/>
        <w:rPr>
          <w:rFonts w:ascii="Times New Roman" w:hAnsi="Times New Roman" w:cs="Times New Roman"/>
          <w:sz w:val="24"/>
          <w:szCs w:val="24"/>
        </w:rPr>
      </w:pPr>
      <w:r w:rsidRPr="00F23621">
        <w:rPr>
          <w:rFonts w:ascii="Times New Roman" w:eastAsia="Courier" w:hAnsi="Times New Roman" w:cs="Times New Roman"/>
          <w:color w:val="000000"/>
          <w:sz w:val="24"/>
          <w:szCs w:val="24"/>
        </w:rPr>
        <w:t>Note. n = 18, df = 17.</w:t>
      </w:r>
    </w:p>
    <w:p w14:paraId="71BE1354" w14:textId="0AB8757D" w:rsidR="00F23621" w:rsidRPr="00F23621" w:rsidRDefault="00F23621" w:rsidP="004F53EA">
      <w:pPr>
        <w:spacing w:before="180" w:after="180" w:line="480" w:lineRule="auto"/>
        <w:rPr>
          <w:rFonts w:ascii="Times New Roman" w:eastAsia="Courier" w:hAnsi="Times New Roman" w:cs="Times New Roman"/>
          <w:color w:val="000000"/>
          <w:sz w:val="24"/>
          <w:szCs w:val="24"/>
        </w:rPr>
      </w:pPr>
      <w:r w:rsidRPr="00F23621">
        <w:rPr>
          <w:rFonts w:ascii="Times New Roman" w:eastAsia="Courier" w:hAnsi="Times New Roman" w:cs="Times New Roman"/>
          <w:color w:val="000000"/>
          <w:sz w:val="24"/>
          <w:szCs w:val="24"/>
        </w:rPr>
        <w:t>Confidence Interval Based on α = 0.05:</w:t>
      </w:r>
      <w:r w:rsidRPr="00F23621">
        <w:rPr>
          <w:rFonts w:ascii="Times New Roman" w:eastAsia="Courier" w:hAnsi="Times New Roman" w:cs="Times New Roman"/>
          <w:color w:val="000000"/>
          <w:sz w:val="24"/>
          <w:szCs w:val="24"/>
        </w:rPr>
        <w:br/>
        <w:t>Lower Limit = 1.434, Mean Difference = 2.000, Upper Limit = 2.566</w:t>
      </w:r>
    </w:p>
    <w:p w14:paraId="5E8907C5" w14:textId="272DCAFE" w:rsidR="00F23621" w:rsidRPr="00F23621" w:rsidRDefault="00F23621" w:rsidP="004F53EA">
      <w:pPr>
        <w:spacing w:before="240" w:after="240" w:line="480" w:lineRule="auto"/>
        <w:rPr>
          <w:rFonts w:ascii="Times New Roman" w:hAnsi="Times New Roman" w:cs="Times New Roman"/>
          <w:sz w:val="24"/>
          <w:szCs w:val="24"/>
        </w:rPr>
      </w:pPr>
      <w:r w:rsidRPr="00F23621">
        <w:rPr>
          <w:rFonts w:ascii="Times New Roman" w:hAnsi="Times New Roman" w:cs="Times New Roman"/>
          <w:b/>
          <w:bCs/>
          <w:color w:val="000000"/>
          <w:sz w:val="24"/>
          <w:szCs w:val="24"/>
        </w:rPr>
        <w:t xml:space="preserve">Two-Tailed Wilcoxon Signed Rank Test for </w:t>
      </w:r>
      <w:proofErr w:type="gramStart"/>
      <w:r w:rsidR="003B0BE8">
        <w:rPr>
          <w:rFonts w:ascii="Times New Roman" w:hAnsi="Times New Roman" w:cs="Times New Roman"/>
          <w:b/>
          <w:bCs/>
          <w:color w:val="000000"/>
          <w:sz w:val="24"/>
          <w:szCs w:val="24"/>
        </w:rPr>
        <w:t>Pre Admission</w:t>
      </w:r>
      <w:proofErr w:type="gramEnd"/>
      <w:r w:rsidRPr="00F23621">
        <w:rPr>
          <w:rFonts w:ascii="Times New Roman" w:hAnsi="Times New Roman" w:cs="Times New Roman"/>
          <w:b/>
          <w:bCs/>
          <w:color w:val="000000"/>
          <w:sz w:val="24"/>
          <w:szCs w:val="24"/>
        </w:rPr>
        <w:t xml:space="preserve"> and </w:t>
      </w:r>
      <w:r w:rsidR="003B0BE8">
        <w:rPr>
          <w:rFonts w:ascii="Times New Roman" w:hAnsi="Times New Roman" w:cs="Times New Roman"/>
          <w:b/>
          <w:bCs/>
          <w:color w:val="000000"/>
          <w:sz w:val="24"/>
          <w:szCs w:val="24"/>
        </w:rPr>
        <w:t>Post Admission</w:t>
      </w:r>
    </w:p>
    <w:p w14:paraId="49FC066E" w14:textId="398D6EA2" w:rsidR="00F23621" w:rsidRPr="00F23621" w:rsidRDefault="00F23621" w:rsidP="004F53EA">
      <w:pPr>
        <w:spacing w:before="180" w:after="180" w:line="480" w:lineRule="auto"/>
        <w:rPr>
          <w:rFonts w:ascii="Times New Roman" w:hAnsi="Times New Roman" w:cs="Times New Roman"/>
          <w:sz w:val="24"/>
          <w:szCs w:val="24"/>
        </w:rPr>
      </w:pPr>
      <w:r w:rsidRPr="00F23621">
        <w:rPr>
          <w:rFonts w:ascii="Times New Roman" w:eastAsia="Courier" w:hAnsi="Times New Roman" w:cs="Times New Roman"/>
          <w:color w:val="000000"/>
          <w:sz w:val="24"/>
          <w:szCs w:val="24"/>
        </w:rPr>
        <w:t>Included Variables:</w:t>
      </w:r>
      <w:r w:rsidRPr="00F23621">
        <w:rPr>
          <w:rFonts w:ascii="Times New Roman" w:eastAsia="Courier" w:hAnsi="Times New Roman" w:cs="Times New Roman"/>
          <w:color w:val="000000"/>
          <w:sz w:val="24"/>
          <w:szCs w:val="24"/>
        </w:rPr>
        <w:br/>
      </w:r>
      <w:proofErr w:type="gramStart"/>
      <w:r w:rsidR="003B0BE8">
        <w:rPr>
          <w:rFonts w:ascii="Times New Roman" w:eastAsia="Courier" w:hAnsi="Times New Roman" w:cs="Times New Roman"/>
          <w:color w:val="000000"/>
          <w:sz w:val="24"/>
          <w:szCs w:val="24"/>
        </w:rPr>
        <w:t>Pre Admission</w:t>
      </w:r>
      <w:proofErr w:type="gramEnd"/>
      <w:r w:rsidRPr="00F23621">
        <w:rPr>
          <w:rFonts w:ascii="Times New Roman" w:eastAsia="Courier" w:hAnsi="Times New Roman" w:cs="Times New Roman"/>
          <w:color w:val="000000"/>
          <w:sz w:val="24"/>
          <w:szCs w:val="24"/>
        </w:rPr>
        <w:t xml:space="preserve"> and </w:t>
      </w:r>
      <w:r w:rsidR="003B0BE8">
        <w:rPr>
          <w:rFonts w:ascii="Times New Roman" w:eastAsia="Courier" w:hAnsi="Times New Roman" w:cs="Times New Roman"/>
          <w:color w:val="000000"/>
          <w:sz w:val="24"/>
          <w:szCs w:val="24"/>
        </w:rPr>
        <w:t>Post Admission</w:t>
      </w:r>
    </w:p>
    <w:p w14:paraId="648F7915" w14:textId="77777777" w:rsidR="00F23621" w:rsidRPr="00F23621" w:rsidRDefault="00F23621" w:rsidP="004F53EA">
      <w:pPr>
        <w:spacing w:before="180" w:after="180" w:line="480" w:lineRule="auto"/>
        <w:rPr>
          <w:rFonts w:ascii="Times New Roman" w:hAnsi="Times New Roman" w:cs="Times New Roman"/>
          <w:sz w:val="24"/>
          <w:szCs w:val="24"/>
        </w:rPr>
      </w:pPr>
      <w:r w:rsidRPr="00F23621">
        <w:rPr>
          <w:rFonts w:ascii="Times New Roman" w:eastAsia="Courier" w:hAnsi="Times New Roman" w:cs="Times New Roman"/>
          <w:color w:val="000000"/>
          <w:sz w:val="24"/>
          <w:szCs w:val="24"/>
        </w:rPr>
        <w:t>Sample Size (Complete Cases):</w:t>
      </w:r>
      <w:r w:rsidRPr="00F23621">
        <w:rPr>
          <w:rFonts w:ascii="Times New Roman" w:eastAsia="Courier" w:hAnsi="Times New Roman" w:cs="Times New Roman"/>
          <w:color w:val="000000"/>
          <w:sz w:val="24"/>
          <w:szCs w:val="24"/>
        </w:rPr>
        <w:br/>
        <w:t>N = 18</w:t>
      </w:r>
    </w:p>
    <w:p w14:paraId="6F2513A3" w14:textId="77777777" w:rsidR="00F23621" w:rsidRPr="00F23621" w:rsidRDefault="00F23621" w:rsidP="004F53EA">
      <w:pPr>
        <w:spacing w:before="180" w:after="180" w:line="480" w:lineRule="auto"/>
        <w:rPr>
          <w:rFonts w:ascii="Times New Roman" w:hAnsi="Times New Roman" w:cs="Times New Roman"/>
          <w:sz w:val="24"/>
          <w:szCs w:val="24"/>
        </w:rPr>
      </w:pPr>
      <w:r w:rsidRPr="00F23621">
        <w:rPr>
          <w:rFonts w:ascii="Times New Roman" w:eastAsia="Courier" w:hAnsi="Times New Roman" w:cs="Times New Roman"/>
          <w:color w:val="000000"/>
          <w:sz w:val="24"/>
          <w:szCs w:val="24"/>
        </w:rPr>
        <w:t>Results:</w:t>
      </w:r>
      <w:r w:rsidRPr="00F23621">
        <w:rPr>
          <w:rFonts w:ascii="Times New Roman" w:eastAsia="Courier" w:hAnsi="Times New Roman" w:cs="Times New Roman"/>
          <w:color w:val="000000"/>
          <w:sz w:val="24"/>
          <w:szCs w:val="24"/>
        </w:rPr>
        <w:br/>
        <w:t>V = 153.000, z = -3.655, p = 0.00026</w:t>
      </w:r>
    </w:p>
    <w:p w14:paraId="7C6F3B76" w14:textId="5379B335" w:rsidR="00F23621" w:rsidRDefault="00F23621" w:rsidP="004F53EA">
      <w:pPr>
        <w:spacing w:before="180" w:after="180" w:line="480" w:lineRule="auto"/>
        <w:rPr>
          <w:rFonts w:ascii="Times New Roman" w:eastAsia="Courier" w:hAnsi="Times New Roman" w:cs="Times New Roman"/>
          <w:color w:val="000000"/>
          <w:sz w:val="24"/>
          <w:szCs w:val="24"/>
        </w:rPr>
      </w:pPr>
      <w:r w:rsidRPr="00F23621">
        <w:rPr>
          <w:rFonts w:ascii="Times New Roman" w:eastAsia="Courier" w:hAnsi="Times New Roman" w:cs="Times New Roman"/>
          <w:color w:val="000000"/>
          <w:sz w:val="24"/>
          <w:szCs w:val="24"/>
        </w:rPr>
        <w:t>Medians:</w:t>
      </w:r>
      <w:r w:rsidRPr="00F23621">
        <w:rPr>
          <w:rFonts w:ascii="Times New Roman" w:eastAsia="Courier" w:hAnsi="Times New Roman" w:cs="Times New Roman"/>
          <w:color w:val="000000"/>
          <w:sz w:val="24"/>
          <w:szCs w:val="24"/>
        </w:rPr>
        <w:br/>
      </w:r>
      <w:proofErr w:type="gramStart"/>
      <w:r w:rsidR="003B0BE8">
        <w:rPr>
          <w:rFonts w:ascii="Times New Roman" w:eastAsia="Courier" w:hAnsi="Times New Roman" w:cs="Times New Roman"/>
          <w:color w:val="000000"/>
          <w:sz w:val="24"/>
          <w:szCs w:val="24"/>
        </w:rPr>
        <w:t>Pre Admission</w:t>
      </w:r>
      <w:proofErr w:type="gramEnd"/>
      <w:r w:rsidRPr="00F23621">
        <w:rPr>
          <w:rFonts w:ascii="Times New Roman" w:eastAsia="Courier" w:hAnsi="Times New Roman" w:cs="Times New Roman"/>
          <w:color w:val="000000"/>
          <w:sz w:val="24"/>
          <w:szCs w:val="24"/>
        </w:rPr>
        <w:t xml:space="preserve"> = 2.000 and </w:t>
      </w:r>
      <w:r w:rsidR="003B0BE8">
        <w:rPr>
          <w:rFonts w:ascii="Times New Roman" w:eastAsia="Courier" w:hAnsi="Times New Roman" w:cs="Times New Roman"/>
          <w:color w:val="000000"/>
          <w:sz w:val="24"/>
          <w:szCs w:val="24"/>
        </w:rPr>
        <w:t>Post Admission</w:t>
      </w:r>
      <w:r w:rsidRPr="00F23621">
        <w:rPr>
          <w:rFonts w:ascii="Times New Roman" w:eastAsia="Courier" w:hAnsi="Times New Roman" w:cs="Times New Roman"/>
          <w:color w:val="000000"/>
          <w:sz w:val="24"/>
          <w:szCs w:val="24"/>
        </w:rPr>
        <w:t xml:space="preserve"> = 0.000</w:t>
      </w:r>
      <w:r>
        <w:rPr>
          <w:rFonts w:ascii="Times New Roman" w:eastAsia="Courier" w:hAnsi="Times New Roman" w:cs="Times New Roman"/>
          <w:color w:val="000000"/>
          <w:sz w:val="24"/>
          <w:szCs w:val="24"/>
        </w:rPr>
        <w:t xml:space="preserve"> </w:t>
      </w:r>
    </w:p>
    <w:p w14:paraId="7EDCE2E0" w14:textId="7AF8976B" w:rsidR="003B3569" w:rsidRDefault="003B3569" w:rsidP="004F53EA">
      <w:pPr>
        <w:spacing w:before="180" w:after="180" w:line="480" w:lineRule="auto"/>
        <w:rPr>
          <w:rFonts w:ascii="Times New Roman" w:eastAsia="Courier" w:hAnsi="Times New Roman" w:cs="Times New Roman"/>
          <w:color w:val="000000"/>
          <w:sz w:val="24"/>
          <w:szCs w:val="24"/>
        </w:rPr>
      </w:pPr>
    </w:p>
    <w:p w14:paraId="2DD5E161" w14:textId="0FD4726F" w:rsidR="003B3569" w:rsidRDefault="003B3569" w:rsidP="004F53EA">
      <w:pPr>
        <w:spacing w:before="180" w:after="180" w:line="480" w:lineRule="auto"/>
        <w:rPr>
          <w:rFonts w:ascii="Times New Roman" w:eastAsia="Courier" w:hAnsi="Times New Roman" w:cs="Times New Roman"/>
          <w:color w:val="000000"/>
          <w:sz w:val="24"/>
          <w:szCs w:val="24"/>
        </w:rPr>
      </w:pPr>
    </w:p>
    <w:p w14:paraId="6B57FB6D" w14:textId="12C24D8F" w:rsidR="000D6384" w:rsidRDefault="003B3569" w:rsidP="004F53EA">
      <w:pPr>
        <w:spacing w:before="180" w:after="180" w:line="480" w:lineRule="auto"/>
        <w:rPr>
          <w:rFonts w:ascii="Times New Roman" w:hAnsi="Times New Roman" w:cs="Times New Roman"/>
          <w:sz w:val="24"/>
          <w:szCs w:val="24"/>
        </w:rPr>
      </w:pPr>
      <w:r>
        <w:rPr>
          <w:rFonts w:ascii="Times New Roman" w:eastAsia="Courier" w:hAnsi="Times New Roman" w:cs="Times New Roman"/>
          <w:color w:val="000000"/>
          <w:sz w:val="24"/>
          <w:szCs w:val="24"/>
        </w:rPr>
        <w:lastRenderedPageBreak/>
        <w:t xml:space="preserve">     Statistical analysis using a paired t test </w:t>
      </w:r>
      <w:r w:rsidR="00291C32">
        <w:rPr>
          <w:rFonts w:ascii="Times New Roman" w:eastAsia="Courier" w:hAnsi="Times New Roman" w:cs="Times New Roman"/>
          <w:color w:val="000000"/>
          <w:sz w:val="24"/>
          <w:szCs w:val="24"/>
        </w:rPr>
        <w:t xml:space="preserve">to </w:t>
      </w:r>
      <w:r w:rsidR="00291C32">
        <w:rPr>
          <w:rFonts w:ascii="Times New Roman" w:hAnsi="Times New Roman" w:cs="Times New Roman"/>
          <w:sz w:val="24"/>
          <w:szCs w:val="24"/>
        </w:rPr>
        <w:t xml:space="preserve">examine significant difference between pre and post </w:t>
      </w:r>
      <w:r w:rsidR="00FA5082">
        <w:rPr>
          <w:rFonts w:ascii="Times New Roman" w:hAnsi="Times New Roman" w:cs="Times New Roman"/>
          <w:sz w:val="24"/>
          <w:szCs w:val="24"/>
        </w:rPr>
        <w:t xml:space="preserve">measure of veteran satisfaction with discharge practices of inpatient psychiatric experience at John Dingell VA hospital was also included. The variables analyzed consisted of communication at discharge, involvement of caregivers at discharge, clarity of discharge instructions, transportation acknowledgement, satisfaction with care and trust in hospital commitment to service. The veteran </w:t>
      </w:r>
      <w:proofErr w:type="gramStart"/>
      <w:r w:rsidR="00FA5082">
        <w:rPr>
          <w:rFonts w:ascii="Times New Roman" w:hAnsi="Times New Roman" w:cs="Times New Roman"/>
          <w:sz w:val="24"/>
          <w:szCs w:val="24"/>
        </w:rPr>
        <w:t>satisfaction  survey</w:t>
      </w:r>
      <w:proofErr w:type="gramEnd"/>
      <w:r w:rsidR="00FA5082">
        <w:rPr>
          <w:rFonts w:ascii="Times New Roman" w:hAnsi="Times New Roman" w:cs="Times New Roman"/>
          <w:sz w:val="24"/>
          <w:szCs w:val="24"/>
        </w:rPr>
        <w:t xml:space="preserve"> responses were examined prior to intervention with continual contact of ICTT team during project implementation. Findings indicate improvement with veteran experience of treatment team engagement during admission and prior to transition to community. Table </w:t>
      </w:r>
      <w:r w:rsidR="000D6384">
        <w:rPr>
          <w:rFonts w:ascii="Times New Roman" w:hAnsi="Times New Roman" w:cs="Times New Roman"/>
          <w:sz w:val="24"/>
          <w:szCs w:val="24"/>
        </w:rPr>
        <w:t>5</w:t>
      </w:r>
      <w:r w:rsidR="00FA5082">
        <w:rPr>
          <w:rFonts w:ascii="Times New Roman" w:hAnsi="Times New Roman" w:cs="Times New Roman"/>
          <w:sz w:val="24"/>
          <w:szCs w:val="24"/>
        </w:rPr>
        <w:t xml:space="preserve"> represents improvement with veteran satisfaction with discharge practices post intervention of survey.</w:t>
      </w:r>
    </w:p>
    <w:p w14:paraId="61D330C1" w14:textId="77777777" w:rsidR="000D6384" w:rsidRDefault="000D6384" w:rsidP="004F53EA">
      <w:pPr>
        <w:spacing w:before="180" w:after="180" w:line="480" w:lineRule="auto"/>
        <w:rPr>
          <w:rFonts w:ascii="Times New Roman" w:hAnsi="Times New Roman" w:cs="Times New Roman"/>
          <w:sz w:val="24"/>
          <w:szCs w:val="24"/>
        </w:rPr>
      </w:pPr>
    </w:p>
    <w:p w14:paraId="7E3F2EA1" w14:textId="37611DFE" w:rsidR="000D6384" w:rsidRPr="000D6384" w:rsidRDefault="000D6384" w:rsidP="004F53EA">
      <w:pPr>
        <w:spacing w:before="180" w:after="180" w:line="480" w:lineRule="auto"/>
        <w:rPr>
          <w:rFonts w:ascii="Times New Roman" w:hAnsi="Times New Roman" w:cs="Times New Roman"/>
          <w:b/>
          <w:bCs/>
          <w:sz w:val="24"/>
          <w:szCs w:val="24"/>
        </w:rPr>
      </w:pPr>
      <w:r w:rsidRPr="000D6384">
        <w:rPr>
          <w:rFonts w:ascii="Times New Roman" w:hAnsi="Times New Roman" w:cs="Times New Roman"/>
          <w:b/>
          <w:bCs/>
          <w:sz w:val="24"/>
          <w:szCs w:val="24"/>
        </w:rPr>
        <w:t>Table</w:t>
      </w:r>
      <w:r>
        <w:rPr>
          <w:rFonts w:ascii="Times New Roman" w:hAnsi="Times New Roman" w:cs="Times New Roman"/>
          <w:b/>
          <w:bCs/>
          <w:sz w:val="24"/>
          <w:szCs w:val="24"/>
        </w:rPr>
        <w:t xml:space="preserve">. 5 </w:t>
      </w:r>
      <w:r w:rsidRPr="000D6384">
        <w:rPr>
          <w:rFonts w:ascii="Times New Roman" w:hAnsi="Times New Roman" w:cs="Times New Roman"/>
          <w:b/>
          <w:bCs/>
          <w:sz w:val="24"/>
          <w:szCs w:val="24"/>
        </w:rPr>
        <w:t>Veteran Pre and Post Discharge Practice Satisfaction</w:t>
      </w:r>
    </w:p>
    <w:p w14:paraId="66AC4249" w14:textId="25EBFC21" w:rsidR="00291C32" w:rsidRDefault="000D6384" w:rsidP="004F53EA">
      <w:pPr>
        <w:spacing w:before="180" w:after="180" w:line="480" w:lineRule="auto"/>
        <w:rPr>
          <w:rFonts w:ascii="Times New Roman" w:hAnsi="Times New Roman" w:cs="Times New Roman"/>
          <w:sz w:val="24"/>
          <w:szCs w:val="24"/>
        </w:rPr>
      </w:pPr>
      <w:r>
        <w:rPr>
          <w:noProof/>
        </w:rPr>
        <w:drawing>
          <wp:inline distT="0" distB="0" distL="0" distR="0" wp14:anchorId="05DDCD13" wp14:editId="3C4744F4">
            <wp:extent cx="5312664" cy="2990088"/>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12664" cy="2990088"/>
                    </a:xfrm>
                    <a:prstGeom prst="rect">
                      <a:avLst/>
                    </a:prstGeom>
                    <a:noFill/>
                    <a:ln>
                      <a:noFill/>
                    </a:ln>
                  </pic:spPr>
                </pic:pic>
              </a:graphicData>
            </a:graphic>
          </wp:inline>
        </w:drawing>
      </w:r>
      <w:r w:rsidR="00FA5082">
        <w:rPr>
          <w:rFonts w:ascii="Times New Roman" w:hAnsi="Times New Roman" w:cs="Times New Roman"/>
          <w:sz w:val="24"/>
          <w:szCs w:val="24"/>
        </w:rPr>
        <w:t xml:space="preserve"> </w:t>
      </w:r>
    </w:p>
    <w:p w14:paraId="3610F7A0" w14:textId="66A886AB" w:rsidR="003B3569" w:rsidRDefault="003B3569" w:rsidP="004F53EA">
      <w:pPr>
        <w:spacing w:before="180" w:after="180" w:line="480" w:lineRule="auto"/>
        <w:rPr>
          <w:rFonts w:ascii="Times New Roman" w:eastAsia="Courier" w:hAnsi="Times New Roman" w:cs="Times New Roman"/>
          <w:color w:val="000000"/>
          <w:sz w:val="24"/>
          <w:szCs w:val="24"/>
        </w:rPr>
      </w:pPr>
      <w:r>
        <w:rPr>
          <w:rFonts w:ascii="Times New Roman" w:eastAsia="Courier" w:hAnsi="Times New Roman" w:cs="Times New Roman"/>
          <w:color w:val="000000"/>
          <w:sz w:val="24"/>
          <w:szCs w:val="24"/>
        </w:rPr>
        <w:t xml:space="preserve"> </w:t>
      </w:r>
    </w:p>
    <w:p w14:paraId="6E07D7B9" w14:textId="4CD905F4" w:rsidR="00F23621" w:rsidRDefault="00F23621" w:rsidP="000D6384">
      <w:pPr>
        <w:spacing w:before="180" w:after="180" w:line="480" w:lineRule="auto"/>
        <w:jc w:val="center"/>
        <w:rPr>
          <w:rFonts w:ascii="Times New Roman" w:eastAsia="Courier" w:hAnsi="Times New Roman" w:cs="Times New Roman"/>
          <w:color w:val="000000"/>
          <w:sz w:val="24"/>
          <w:szCs w:val="24"/>
        </w:rPr>
      </w:pPr>
      <w:r>
        <w:rPr>
          <w:rFonts w:ascii="Times New Roman" w:eastAsia="Courier" w:hAnsi="Times New Roman" w:cs="Times New Roman"/>
          <w:color w:val="000000"/>
          <w:sz w:val="24"/>
          <w:szCs w:val="24"/>
        </w:rPr>
        <w:lastRenderedPageBreak/>
        <w:t>Discussion</w:t>
      </w:r>
    </w:p>
    <w:p w14:paraId="2A8C1743" w14:textId="77777777" w:rsidR="00EC0F76" w:rsidRDefault="00F23621" w:rsidP="004F53EA">
      <w:pPr>
        <w:spacing w:before="180" w:after="180" w:line="480" w:lineRule="auto"/>
        <w:rPr>
          <w:rFonts w:ascii="Times New Roman" w:eastAsia="Courier" w:hAnsi="Times New Roman" w:cs="Times New Roman"/>
          <w:color w:val="000000"/>
          <w:sz w:val="24"/>
          <w:szCs w:val="24"/>
        </w:rPr>
      </w:pPr>
      <w:r>
        <w:rPr>
          <w:rFonts w:ascii="Times New Roman" w:eastAsia="Courier" w:hAnsi="Times New Roman" w:cs="Times New Roman"/>
          <w:color w:val="000000"/>
          <w:sz w:val="24"/>
          <w:szCs w:val="24"/>
        </w:rPr>
        <w:t xml:space="preserve">     The purpose of this </w:t>
      </w:r>
      <w:r w:rsidR="00530A71">
        <w:rPr>
          <w:rFonts w:ascii="Times New Roman" w:eastAsia="Courier" w:hAnsi="Times New Roman" w:cs="Times New Roman"/>
          <w:color w:val="000000"/>
          <w:sz w:val="24"/>
          <w:szCs w:val="24"/>
        </w:rPr>
        <w:t>quality improvement was to develop an interdisciplinary care transition team to develop, implement and evaluate a process for identifying SDOH risks and improve communication practices between disciplines in preparation for discharge of veterans with Serious Mental Illness.</w:t>
      </w:r>
      <w:r w:rsidR="000D6384">
        <w:rPr>
          <w:rFonts w:ascii="Times New Roman" w:eastAsia="Courier" w:hAnsi="Times New Roman" w:cs="Times New Roman"/>
          <w:color w:val="000000"/>
          <w:sz w:val="24"/>
          <w:szCs w:val="24"/>
        </w:rPr>
        <w:t xml:space="preserve"> Veterans with SMI have challenges with daily coping strategies, socialization, and relationships. There are barriers with daily functioning as a result of autonomy, engagement, trust, </w:t>
      </w:r>
      <w:r w:rsidR="00EC0F76">
        <w:rPr>
          <w:rFonts w:ascii="Times New Roman" w:eastAsia="Courier" w:hAnsi="Times New Roman" w:cs="Times New Roman"/>
          <w:color w:val="000000"/>
          <w:sz w:val="24"/>
          <w:szCs w:val="24"/>
        </w:rPr>
        <w:t>experiences, structure and respect. There are many disadvantages of the SMI veteran cohesiveness with others.</w:t>
      </w:r>
    </w:p>
    <w:p w14:paraId="12D2CD87" w14:textId="2066345F" w:rsidR="00F23621" w:rsidRDefault="00EC0F76" w:rsidP="004F53EA">
      <w:pPr>
        <w:spacing w:before="180" w:after="180" w:line="480" w:lineRule="auto"/>
        <w:rPr>
          <w:rFonts w:ascii="Times New Roman" w:eastAsia="Courier" w:hAnsi="Times New Roman" w:cs="Times New Roman"/>
          <w:color w:val="000000"/>
          <w:sz w:val="24"/>
          <w:szCs w:val="24"/>
        </w:rPr>
      </w:pPr>
      <w:r>
        <w:rPr>
          <w:rFonts w:ascii="Times New Roman" w:eastAsia="Courier" w:hAnsi="Times New Roman" w:cs="Times New Roman"/>
          <w:color w:val="000000"/>
          <w:sz w:val="24"/>
          <w:szCs w:val="24"/>
        </w:rPr>
        <w:t xml:space="preserve">      The SMI veteran remains a vulnerable population with concerns of delusions, paranoia, and reality orientation. The SDOH risk assessment early in discharge reduces re-hospitalization </w:t>
      </w:r>
      <w:proofErr w:type="gramStart"/>
      <w:r>
        <w:rPr>
          <w:rFonts w:ascii="Times New Roman" w:eastAsia="Courier" w:hAnsi="Times New Roman" w:cs="Times New Roman"/>
          <w:color w:val="000000"/>
          <w:sz w:val="24"/>
          <w:szCs w:val="24"/>
        </w:rPr>
        <w:t>70 day</w:t>
      </w:r>
      <w:proofErr w:type="gramEnd"/>
      <w:r>
        <w:rPr>
          <w:rFonts w:ascii="Times New Roman" w:eastAsia="Courier" w:hAnsi="Times New Roman" w:cs="Times New Roman"/>
          <w:color w:val="000000"/>
          <w:sz w:val="24"/>
          <w:szCs w:val="24"/>
        </w:rPr>
        <w:t xml:space="preserve"> post discharge along with emergency room utilization. ICTT review of discharge practices prior to veteran day of discharge improves communication, collaboration, and relationships with veteran and team members, therefore identifies social needs prior to community transition. </w:t>
      </w:r>
      <w:r w:rsidR="00530A71">
        <w:rPr>
          <w:rFonts w:ascii="Times New Roman" w:eastAsia="Courier" w:hAnsi="Times New Roman" w:cs="Times New Roman"/>
          <w:color w:val="000000"/>
          <w:sz w:val="24"/>
          <w:szCs w:val="24"/>
        </w:rPr>
        <w:t xml:space="preserve"> Formal assessment and development of an intervention plan focused on SDOH risks that reduced re-hospitalizations and emergency room visits 30 days post discharge.</w:t>
      </w:r>
    </w:p>
    <w:p w14:paraId="4FA0D973" w14:textId="4D5288B9" w:rsidR="00530A71" w:rsidRDefault="00EC0F76" w:rsidP="004F53EA">
      <w:pPr>
        <w:spacing w:before="180" w:after="180" w:line="480" w:lineRule="auto"/>
        <w:rPr>
          <w:rFonts w:ascii="Times New Roman" w:eastAsia="Courier" w:hAnsi="Times New Roman" w:cs="Times New Roman"/>
          <w:color w:val="000000"/>
          <w:sz w:val="24"/>
          <w:szCs w:val="24"/>
        </w:rPr>
      </w:pPr>
      <w:r>
        <w:rPr>
          <w:rFonts w:ascii="Times New Roman" w:eastAsia="Courier" w:hAnsi="Times New Roman" w:cs="Times New Roman"/>
          <w:color w:val="000000"/>
          <w:sz w:val="24"/>
          <w:szCs w:val="24"/>
        </w:rPr>
        <w:t xml:space="preserve">     </w:t>
      </w:r>
      <w:r w:rsidR="00530A71">
        <w:rPr>
          <w:rFonts w:ascii="Times New Roman" w:eastAsia="Courier" w:hAnsi="Times New Roman" w:cs="Times New Roman"/>
          <w:color w:val="000000"/>
          <w:sz w:val="24"/>
          <w:szCs w:val="24"/>
        </w:rPr>
        <w:t xml:space="preserve">The project examined if the methodology of a stratification tool for SDOH during transitional processes from inpatient psychiatric discharge to perspectives communities </w:t>
      </w:r>
      <w:r w:rsidR="00191A8A">
        <w:rPr>
          <w:rFonts w:ascii="Times New Roman" w:eastAsia="Courier" w:hAnsi="Times New Roman" w:cs="Times New Roman"/>
          <w:color w:val="000000"/>
          <w:sz w:val="24"/>
          <w:szCs w:val="24"/>
        </w:rPr>
        <w:t xml:space="preserve">could reduce re-hospitalizations, emergency room visits, and improve satisfaction of the veteran and staff implementing the tool. An Interdisciplinary Care Transition Team (ICTT), under the leadership of the investigator, implemented efforts to provide the process of change. The project identified SDOH risks and provided the needed community resources, improved communication and collaboration between disciplines managing inpatient and outpatient care, and adequately </w:t>
      </w:r>
      <w:r w:rsidR="00191A8A">
        <w:rPr>
          <w:rFonts w:ascii="Times New Roman" w:eastAsia="Courier" w:hAnsi="Times New Roman" w:cs="Times New Roman"/>
          <w:color w:val="000000"/>
          <w:sz w:val="24"/>
          <w:szCs w:val="24"/>
        </w:rPr>
        <w:lastRenderedPageBreak/>
        <w:t>prepared the veteran with SMI and their caregiver with tools for successful reintegration to the community.</w:t>
      </w:r>
    </w:p>
    <w:p w14:paraId="4DC4ED6F" w14:textId="21B20C4E" w:rsidR="00D35887" w:rsidRDefault="00191A8A" w:rsidP="00D35887">
      <w:pPr>
        <w:spacing w:before="180" w:after="180" w:line="48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rsidRPr="364333CB">
        <w:rPr>
          <w:rFonts w:ascii="Times New Roman" w:hAnsi="Times New Roman" w:cs="Times New Roman"/>
          <w:sz w:val="24"/>
          <w:szCs w:val="24"/>
        </w:rPr>
        <w:t xml:space="preserve">There </w:t>
      </w:r>
      <w:r>
        <w:rPr>
          <w:rFonts w:ascii="Times New Roman" w:hAnsi="Times New Roman" w:cs="Times New Roman"/>
          <w:sz w:val="24"/>
          <w:szCs w:val="24"/>
        </w:rPr>
        <w:t>was</w:t>
      </w:r>
      <w:r w:rsidRPr="364333CB">
        <w:rPr>
          <w:rFonts w:ascii="Times New Roman" w:hAnsi="Times New Roman" w:cs="Times New Roman"/>
          <w:sz w:val="24"/>
          <w:szCs w:val="24"/>
        </w:rPr>
        <w:t xml:space="preserve"> an analysis of pre and post measures of the project to indicate improvement in processes of SMI inpatient transition to the community. The proposed analysis measure</w:t>
      </w:r>
      <w:r>
        <w:rPr>
          <w:rFonts w:ascii="Times New Roman" w:hAnsi="Times New Roman" w:cs="Times New Roman"/>
          <w:sz w:val="24"/>
          <w:szCs w:val="24"/>
        </w:rPr>
        <w:t>d</w:t>
      </w:r>
      <w:r w:rsidRPr="364333CB">
        <w:rPr>
          <w:rFonts w:ascii="Times New Roman" w:hAnsi="Times New Roman" w:cs="Times New Roman"/>
          <w:sz w:val="24"/>
          <w:szCs w:val="24"/>
        </w:rPr>
        <w:t xml:space="preserve"> re-hospitalizations, emergency room visits and veteran satisfaction. Paired t-tests to compare pre and post intervention impact on re-hospitalization, emergency room visits, and satisfaction</w:t>
      </w:r>
      <w:r>
        <w:rPr>
          <w:rFonts w:ascii="Times New Roman" w:hAnsi="Times New Roman" w:cs="Times New Roman"/>
          <w:sz w:val="24"/>
          <w:szCs w:val="24"/>
        </w:rPr>
        <w:t xml:space="preserve"> </w:t>
      </w:r>
      <w:proofErr w:type="gramStart"/>
      <w:r>
        <w:rPr>
          <w:rFonts w:ascii="Times New Roman" w:hAnsi="Times New Roman" w:cs="Times New Roman"/>
          <w:sz w:val="24"/>
          <w:szCs w:val="24"/>
        </w:rPr>
        <w:t>were</w:t>
      </w:r>
      <w:r w:rsidRPr="364333CB">
        <w:rPr>
          <w:rFonts w:ascii="Times New Roman" w:hAnsi="Times New Roman" w:cs="Times New Roman"/>
          <w:sz w:val="24"/>
          <w:szCs w:val="24"/>
        </w:rPr>
        <w:t xml:space="preserve">  provided</w:t>
      </w:r>
      <w:proofErr w:type="gramEnd"/>
      <w:r w:rsidRPr="364333CB">
        <w:rPr>
          <w:rFonts w:ascii="Times New Roman" w:hAnsi="Times New Roman" w:cs="Times New Roman"/>
          <w:sz w:val="24"/>
          <w:szCs w:val="24"/>
        </w:rPr>
        <w:t xml:space="preserve"> to illustrate interventional impact on processes. The overall analysis evaluate</w:t>
      </w:r>
      <w:r>
        <w:rPr>
          <w:rFonts w:ascii="Times New Roman" w:hAnsi="Times New Roman" w:cs="Times New Roman"/>
          <w:sz w:val="24"/>
          <w:szCs w:val="24"/>
        </w:rPr>
        <w:t>d</w:t>
      </w:r>
      <w:r w:rsidRPr="364333CB">
        <w:rPr>
          <w:rFonts w:ascii="Times New Roman" w:hAnsi="Times New Roman" w:cs="Times New Roman"/>
          <w:sz w:val="24"/>
          <w:szCs w:val="24"/>
        </w:rPr>
        <w:t xml:space="preserve"> change with tools implemented of project aim and intended goal of improvement, which have been indicated as SDOH Risk Assessment Tool, Veteran and Employee Satisfaction Survey.</w:t>
      </w:r>
      <w:r>
        <w:rPr>
          <w:rFonts w:ascii="Times New Roman" w:hAnsi="Times New Roman" w:cs="Times New Roman"/>
          <w:sz w:val="24"/>
          <w:szCs w:val="24"/>
        </w:rPr>
        <w:t xml:space="preserve"> </w:t>
      </w:r>
      <w:r w:rsidR="00E8060B">
        <w:rPr>
          <w:rFonts w:ascii="Times New Roman" w:hAnsi="Times New Roman" w:cs="Times New Roman"/>
          <w:color w:val="000000"/>
          <w:sz w:val="24"/>
          <w:szCs w:val="24"/>
        </w:rPr>
        <w:t xml:space="preserve">     </w:t>
      </w:r>
    </w:p>
    <w:p w14:paraId="3E397C9E" w14:textId="4903E8AB" w:rsidR="00E8060B" w:rsidRDefault="00E8060B" w:rsidP="004F53EA">
      <w:pPr>
        <w:spacing w:before="240"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quality improvement project </w:t>
      </w:r>
      <w:r w:rsidR="00CB6EE8">
        <w:rPr>
          <w:rFonts w:ascii="Times New Roman" w:hAnsi="Times New Roman" w:cs="Times New Roman"/>
          <w:color w:val="000000"/>
          <w:sz w:val="24"/>
          <w:szCs w:val="24"/>
        </w:rPr>
        <w:t>findings</w:t>
      </w:r>
      <w:r>
        <w:rPr>
          <w:rFonts w:ascii="Times New Roman" w:hAnsi="Times New Roman" w:cs="Times New Roman"/>
          <w:color w:val="000000"/>
          <w:sz w:val="24"/>
          <w:szCs w:val="24"/>
        </w:rPr>
        <w:t xml:space="preserve"> identified SDOH prior to discharge can impact SMI veteran utilization of services with perspective needs. In addition, continued communication and patient-centered focus of needs</w:t>
      </w:r>
      <w:r w:rsidR="00CB6EE8">
        <w:rPr>
          <w:rFonts w:ascii="Times New Roman" w:hAnsi="Times New Roman" w:cs="Times New Roman"/>
          <w:color w:val="000000"/>
          <w:sz w:val="24"/>
          <w:szCs w:val="24"/>
        </w:rPr>
        <w:t xml:space="preserve"> with support of family and </w:t>
      </w:r>
      <w:proofErr w:type="gramStart"/>
      <w:r w:rsidR="00CB6EE8">
        <w:rPr>
          <w:rFonts w:ascii="Times New Roman" w:hAnsi="Times New Roman" w:cs="Times New Roman"/>
          <w:color w:val="000000"/>
          <w:sz w:val="24"/>
          <w:szCs w:val="24"/>
        </w:rPr>
        <w:t xml:space="preserve">caregiver </w:t>
      </w:r>
      <w:r>
        <w:rPr>
          <w:rFonts w:ascii="Times New Roman" w:hAnsi="Times New Roman" w:cs="Times New Roman"/>
          <w:color w:val="000000"/>
          <w:sz w:val="24"/>
          <w:szCs w:val="24"/>
        </w:rPr>
        <w:t xml:space="preserve"> provided</w:t>
      </w:r>
      <w:proofErr w:type="gramEnd"/>
      <w:r>
        <w:rPr>
          <w:rFonts w:ascii="Times New Roman" w:hAnsi="Times New Roman" w:cs="Times New Roman"/>
          <w:color w:val="000000"/>
          <w:sz w:val="24"/>
          <w:szCs w:val="24"/>
        </w:rPr>
        <w:t xml:space="preserve"> continuity of care with veteran satisfaction </w:t>
      </w:r>
      <w:r w:rsidR="005C4E3E">
        <w:rPr>
          <w:rFonts w:ascii="Times New Roman" w:hAnsi="Times New Roman" w:cs="Times New Roman"/>
          <w:color w:val="000000"/>
          <w:sz w:val="24"/>
          <w:szCs w:val="24"/>
        </w:rPr>
        <w:t>and hospital experience.</w:t>
      </w:r>
    </w:p>
    <w:p w14:paraId="1BB3FC08" w14:textId="6B05539D" w:rsidR="008973A5" w:rsidRDefault="008973A5" w:rsidP="004F53EA">
      <w:pPr>
        <w:spacing w:before="240"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The quality improvement project identified SDOH risk prior to discharge can impact SMI veteran utilization of services with perspective needs.</w:t>
      </w:r>
      <w:r w:rsidR="00CB6E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18 </w:t>
      </w:r>
      <w:r w:rsidR="00CB6EE8">
        <w:rPr>
          <w:rFonts w:ascii="Times New Roman" w:hAnsi="Times New Roman" w:cs="Times New Roman"/>
          <w:color w:val="000000"/>
          <w:sz w:val="24"/>
          <w:szCs w:val="24"/>
        </w:rPr>
        <w:t xml:space="preserve">high-utilization </w:t>
      </w:r>
      <w:r>
        <w:rPr>
          <w:rFonts w:ascii="Times New Roman" w:hAnsi="Times New Roman" w:cs="Times New Roman"/>
          <w:color w:val="000000"/>
          <w:sz w:val="24"/>
          <w:szCs w:val="24"/>
        </w:rPr>
        <w:t>participants identified in the study none of which were referred to outpatient case management for services prior to current admission. There must be continued collaborative processes between inpatient and outpatient treatment teams to build trustworthy relationships to increase referrals of high utilization SMI veterans. The John Dingell VA hospital outpatient case management program census has not met census measure for the past four years due to lack of referrals.</w:t>
      </w:r>
      <w:r w:rsidR="00CB6EE8">
        <w:rPr>
          <w:rFonts w:ascii="Times New Roman" w:hAnsi="Times New Roman" w:cs="Times New Roman"/>
          <w:color w:val="000000"/>
          <w:sz w:val="24"/>
          <w:szCs w:val="24"/>
        </w:rPr>
        <w:t xml:space="preserve"> There is a need to identify high-utilization veterans, implement case management referrals and provide the support of the veteran sustainability in the community.</w:t>
      </w:r>
    </w:p>
    <w:p w14:paraId="0374179D" w14:textId="6C2A1A2E" w:rsidR="005C4E3E" w:rsidRDefault="005C4E3E" w:rsidP="005C4E3E">
      <w:pPr>
        <w:spacing w:before="240" w:after="12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Limitations</w:t>
      </w:r>
    </w:p>
    <w:p w14:paraId="0815C1C0" w14:textId="77777777" w:rsidR="00CB3109" w:rsidRDefault="005C4E3E" w:rsidP="005C4E3E">
      <w:pPr>
        <w:spacing w:before="240"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B3109">
        <w:rPr>
          <w:rFonts w:ascii="Times New Roman" w:hAnsi="Times New Roman" w:cs="Times New Roman"/>
          <w:color w:val="000000"/>
          <w:sz w:val="24"/>
          <w:szCs w:val="24"/>
        </w:rPr>
        <w:t xml:space="preserve">Several limitations should be considered with this 2-week pilot project. The examination of effective transition should be considered for a minimal of one year, to monitor SMI utilization of hospital services. </w:t>
      </w:r>
      <w:r>
        <w:rPr>
          <w:rFonts w:ascii="Times New Roman" w:hAnsi="Times New Roman" w:cs="Times New Roman"/>
          <w:color w:val="000000"/>
          <w:sz w:val="24"/>
          <w:szCs w:val="24"/>
        </w:rPr>
        <w:t xml:space="preserve">There </w:t>
      </w:r>
      <w:r w:rsidR="00EE0377">
        <w:rPr>
          <w:rFonts w:ascii="Times New Roman" w:hAnsi="Times New Roman" w:cs="Times New Roman"/>
          <w:color w:val="000000"/>
          <w:sz w:val="24"/>
          <w:szCs w:val="24"/>
        </w:rPr>
        <w:t>remains significance with a prospective year review of veteran, family, and caregiver period of transition to monitor for sustainability in their</w:t>
      </w:r>
      <w:r>
        <w:rPr>
          <w:rFonts w:ascii="Times New Roman" w:hAnsi="Times New Roman" w:cs="Times New Roman"/>
          <w:color w:val="000000"/>
          <w:sz w:val="24"/>
          <w:szCs w:val="24"/>
        </w:rPr>
        <w:t xml:space="preserve"> perspective communities. To identify </w:t>
      </w:r>
      <w:r w:rsidR="008973A5">
        <w:rPr>
          <w:rFonts w:ascii="Times New Roman" w:hAnsi="Times New Roman" w:cs="Times New Roman"/>
          <w:color w:val="000000"/>
          <w:sz w:val="24"/>
          <w:szCs w:val="24"/>
        </w:rPr>
        <w:t xml:space="preserve">SMI resource availability within their counties remains </w:t>
      </w:r>
      <w:r w:rsidR="00CB3109">
        <w:rPr>
          <w:rFonts w:ascii="Times New Roman" w:hAnsi="Times New Roman" w:cs="Times New Roman"/>
          <w:color w:val="000000"/>
          <w:sz w:val="24"/>
          <w:szCs w:val="24"/>
        </w:rPr>
        <w:t xml:space="preserve">as another </w:t>
      </w:r>
      <w:proofErr w:type="gramStart"/>
      <w:r w:rsidR="00CB3109">
        <w:rPr>
          <w:rFonts w:ascii="Times New Roman" w:hAnsi="Times New Roman" w:cs="Times New Roman"/>
          <w:color w:val="000000"/>
          <w:sz w:val="24"/>
          <w:szCs w:val="24"/>
        </w:rPr>
        <w:t xml:space="preserve">indicator </w:t>
      </w:r>
      <w:r w:rsidR="008973A5">
        <w:rPr>
          <w:rFonts w:ascii="Times New Roman" w:hAnsi="Times New Roman" w:cs="Times New Roman"/>
          <w:color w:val="000000"/>
          <w:sz w:val="24"/>
          <w:szCs w:val="24"/>
        </w:rPr>
        <w:t xml:space="preserve"> with</w:t>
      </w:r>
      <w:proofErr w:type="gramEnd"/>
      <w:r w:rsidR="00CB3109">
        <w:rPr>
          <w:rFonts w:ascii="Times New Roman" w:hAnsi="Times New Roman" w:cs="Times New Roman"/>
          <w:color w:val="000000"/>
          <w:sz w:val="24"/>
          <w:szCs w:val="24"/>
        </w:rPr>
        <w:t xml:space="preserve"> limitations of </w:t>
      </w:r>
      <w:r w:rsidR="008973A5">
        <w:rPr>
          <w:rFonts w:ascii="Times New Roman" w:hAnsi="Times New Roman" w:cs="Times New Roman"/>
          <w:color w:val="000000"/>
          <w:sz w:val="24"/>
          <w:szCs w:val="24"/>
        </w:rPr>
        <w:t xml:space="preserve"> transition sustainability</w:t>
      </w:r>
      <w:r w:rsidR="00B11399">
        <w:rPr>
          <w:rFonts w:ascii="Times New Roman" w:hAnsi="Times New Roman" w:cs="Times New Roman"/>
          <w:color w:val="000000"/>
          <w:sz w:val="24"/>
          <w:szCs w:val="24"/>
        </w:rPr>
        <w:t xml:space="preserve">. In addition </w:t>
      </w:r>
      <w:r w:rsidR="00CB3109">
        <w:rPr>
          <w:rFonts w:ascii="Times New Roman" w:hAnsi="Times New Roman" w:cs="Times New Roman"/>
          <w:color w:val="000000"/>
          <w:sz w:val="24"/>
          <w:szCs w:val="24"/>
        </w:rPr>
        <w:t xml:space="preserve">a need </w:t>
      </w:r>
      <w:proofErr w:type="gramStart"/>
      <w:r w:rsidR="00CB3109">
        <w:rPr>
          <w:rFonts w:ascii="Times New Roman" w:hAnsi="Times New Roman" w:cs="Times New Roman"/>
          <w:color w:val="000000"/>
          <w:sz w:val="24"/>
          <w:szCs w:val="24"/>
        </w:rPr>
        <w:t xml:space="preserve">to </w:t>
      </w:r>
      <w:r w:rsidR="00B11399">
        <w:rPr>
          <w:rFonts w:ascii="Times New Roman" w:hAnsi="Times New Roman" w:cs="Times New Roman"/>
          <w:color w:val="000000"/>
          <w:sz w:val="24"/>
          <w:szCs w:val="24"/>
        </w:rPr>
        <w:t xml:space="preserve"> identify</w:t>
      </w:r>
      <w:proofErr w:type="gramEnd"/>
      <w:r w:rsidR="00B11399">
        <w:rPr>
          <w:rFonts w:ascii="Times New Roman" w:hAnsi="Times New Roman" w:cs="Times New Roman"/>
          <w:color w:val="000000"/>
          <w:sz w:val="24"/>
          <w:szCs w:val="24"/>
        </w:rPr>
        <w:t xml:space="preserve"> SMI living environment, family support, adherence to medication and appointments, level of care, and insight into their illness</w:t>
      </w:r>
      <w:r w:rsidR="00CB3109">
        <w:rPr>
          <w:rFonts w:ascii="Times New Roman" w:hAnsi="Times New Roman" w:cs="Times New Roman"/>
          <w:color w:val="000000"/>
          <w:sz w:val="24"/>
          <w:szCs w:val="24"/>
        </w:rPr>
        <w:t xml:space="preserve"> results in limitations</w:t>
      </w:r>
      <w:r w:rsidR="00B11399">
        <w:rPr>
          <w:rFonts w:ascii="Times New Roman" w:hAnsi="Times New Roman" w:cs="Times New Roman"/>
          <w:color w:val="000000"/>
          <w:sz w:val="24"/>
          <w:szCs w:val="24"/>
        </w:rPr>
        <w:t xml:space="preserve">. </w:t>
      </w:r>
    </w:p>
    <w:p w14:paraId="42C5D6BF" w14:textId="615B1CD4" w:rsidR="00AE4849" w:rsidRDefault="00CB3109" w:rsidP="005C4E3E">
      <w:pPr>
        <w:spacing w:before="240"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11399">
        <w:rPr>
          <w:rFonts w:ascii="Times New Roman" w:hAnsi="Times New Roman" w:cs="Times New Roman"/>
          <w:color w:val="000000"/>
          <w:sz w:val="24"/>
          <w:szCs w:val="24"/>
        </w:rPr>
        <w:t xml:space="preserve">Several limitations could be identified within this project. The implementation time frame was impacted and </w:t>
      </w:r>
      <w:proofErr w:type="gramStart"/>
      <w:r w:rsidR="00B11399">
        <w:rPr>
          <w:rFonts w:ascii="Times New Roman" w:hAnsi="Times New Roman" w:cs="Times New Roman"/>
          <w:color w:val="000000"/>
          <w:sz w:val="24"/>
          <w:szCs w:val="24"/>
        </w:rPr>
        <w:t>limited  by</w:t>
      </w:r>
      <w:proofErr w:type="gramEnd"/>
      <w:r w:rsidR="00B11399">
        <w:rPr>
          <w:rFonts w:ascii="Times New Roman" w:hAnsi="Times New Roman" w:cs="Times New Roman"/>
          <w:color w:val="000000"/>
          <w:sz w:val="24"/>
          <w:szCs w:val="24"/>
        </w:rPr>
        <w:t xml:space="preserve"> super-spreading of  Covid-19. In addition, limited amount of time with SMI veteran due to Covid-19 precautions, along with distress of the </w:t>
      </w:r>
      <w:r>
        <w:rPr>
          <w:rFonts w:ascii="Times New Roman" w:hAnsi="Times New Roman" w:cs="Times New Roman"/>
          <w:color w:val="000000"/>
          <w:sz w:val="24"/>
          <w:szCs w:val="24"/>
        </w:rPr>
        <w:t>“</w:t>
      </w:r>
      <w:r w:rsidR="00B11399">
        <w:rPr>
          <w:rFonts w:ascii="Times New Roman" w:hAnsi="Times New Roman" w:cs="Times New Roman"/>
          <w:color w:val="000000"/>
          <w:sz w:val="24"/>
          <w:szCs w:val="24"/>
        </w:rPr>
        <w:t>at risk</w:t>
      </w:r>
      <w:r>
        <w:rPr>
          <w:rFonts w:ascii="Times New Roman" w:hAnsi="Times New Roman" w:cs="Times New Roman"/>
          <w:color w:val="000000"/>
          <w:sz w:val="24"/>
          <w:szCs w:val="24"/>
        </w:rPr>
        <w:t>”</w:t>
      </w:r>
      <w:r w:rsidR="00B11399">
        <w:rPr>
          <w:rFonts w:ascii="Times New Roman" w:hAnsi="Times New Roman" w:cs="Times New Roman"/>
          <w:color w:val="000000"/>
          <w:sz w:val="24"/>
          <w:szCs w:val="24"/>
        </w:rPr>
        <w:t xml:space="preserve"> condition. SMI reliability as historian due to acute mental health decompensation and extended time to identify SDOH needs. </w:t>
      </w:r>
      <w:r w:rsidR="007F5356">
        <w:rPr>
          <w:rFonts w:ascii="Times New Roman" w:hAnsi="Times New Roman" w:cs="Times New Roman"/>
          <w:color w:val="000000"/>
          <w:sz w:val="24"/>
          <w:szCs w:val="24"/>
        </w:rPr>
        <w:t xml:space="preserve">The effects of Covid-19 resulted in ICTT barriers with care delivery as a </w:t>
      </w:r>
      <w:proofErr w:type="gramStart"/>
      <w:r w:rsidR="007F5356">
        <w:rPr>
          <w:rFonts w:ascii="Times New Roman" w:hAnsi="Times New Roman" w:cs="Times New Roman"/>
          <w:color w:val="000000"/>
          <w:sz w:val="24"/>
          <w:szCs w:val="24"/>
        </w:rPr>
        <w:t>indicator  of</w:t>
      </w:r>
      <w:proofErr w:type="gramEnd"/>
      <w:r w:rsidR="007F5356">
        <w:rPr>
          <w:rFonts w:ascii="Times New Roman" w:hAnsi="Times New Roman" w:cs="Times New Roman"/>
          <w:color w:val="000000"/>
          <w:sz w:val="24"/>
          <w:szCs w:val="24"/>
        </w:rPr>
        <w:t xml:space="preserve"> exposure and comprising practices.</w:t>
      </w:r>
    </w:p>
    <w:p w14:paraId="263B539E" w14:textId="704E233D" w:rsidR="005C4E3E" w:rsidRDefault="00AE4849" w:rsidP="005C4E3E">
      <w:pPr>
        <w:spacing w:before="240"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11399">
        <w:rPr>
          <w:rFonts w:ascii="Times New Roman" w:hAnsi="Times New Roman" w:cs="Times New Roman"/>
          <w:color w:val="000000"/>
          <w:sz w:val="24"/>
          <w:szCs w:val="24"/>
        </w:rPr>
        <w:t>The inpatient environment during the study period was impacted by increased stimulus of staff and veterans with building of containment wall provided on the unit for SMI veterans diagnosed with Covid-19, exposed, or presented with symptoms of Covid-19.</w:t>
      </w:r>
      <w:r>
        <w:rPr>
          <w:rFonts w:ascii="Times New Roman" w:hAnsi="Times New Roman" w:cs="Times New Roman"/>
          <w:color w:val="000000"/>
          <w:sz w:val="24"/>
          <w:szCs w:val="24"/>
        </w:rPr>
        <w:t xml:space="preserve"> The ICTT were impacted by isolative precautions to deliver care on both sides of inpatient unit. Lastly, to measure additional analytic review of identified themes and variables of </w:t>
      </w:r>
      <w:r w:rsidR="007F5356">
        <w:rPr>
          <w:rFonts w:ascii="Times New Roman" w:hAnsi="Times New Roman" w:cs="Times New Roman"/>
          <w:color w:val="000000"/>
          <w:sz w:val="24"/>
          <w:szCs w:val="24"/>
        </w:rPr>
        <w:t xml:space="preserve">minimal </w:t>
      </w:r>
      <w:r w:rsidR="00E55B38">
        <w:rPr>
          <w:rFonts w:ascii="Times New Roman" w:hAnsi="Times New Roman" w:cs="Times New Roman"/>
          <w:color w:val="000000"/>
          <w:sz w:val="24"/>
          <w:szCs w:val="24"/>
        </w:rPr>
        <w:t xml:space="preserve">50 </w:t>
      </w:r>
      <w:r>
        <w:rPr>
          <w:rFonts w:ascii="Times New Roman" w:hAnsi="Times New Roman" w:cs="Times New Roman"/>
          <w:color w:val="000000"/>
          <w:sz w:val="24"/>
          <w:szCs w:val="24"/>
        </w:rPr>
        <w:t>SMI veterans during</w:t>
      </w:r>
      <w:r w:rsidR="00E55B38">
        <w:rPr>
          <w:rFonts w:ascii="Times New Roman" w:hAnsi="Times New Roman" w:cs="Times New Roman"/>
          <w:color w:val="000000"/>
          <w:sz w:val="24"/>
          <w:szCs w:val="24"/>
        </w:rPr>
        <w:t xml:space="preserve"> transition from</w:t>
      </w:r>
      <w:r>
        <w:rPr>
          <w:rFonts w:ascii="Times New Roman" w:hAnsi="Times New Roman" w:cs="Times New Roman"/>
          <w:color w:val="000000"/>
          <w:sz w:val="24"/>
          <w:szCs w:val="24"/>
        </w:rPr>
        <w:t xml:space="preserve"> hospital to home.</w:t>
      </w:r>
    </w:p>
    <w:p w14:paraId="0A13B57A" w14:textId="77777777" w:rsidR="00D35887" w:rsidRDefault="00D35887" w:rsidP="00AE4849">
      <w:pPr>
        <w:spacing w:before="240" w:after="120" w:line="480" w:lineRule="auto"/>
        <w:jc w:val="center"/>
        <w:rPr>
          <w:rFonts w:ascii="Times New Roman" w:hAnsi="Times New Roman" w:cs="Times New Roman"/>
          <w:color w:val="000000"/>
          <w:sz w:val="24"/>
          <w:szCs w:val="24"/>
        </w:rPr>
      </w:pPr>
    </w:p>
    <w:p w14:paraId="49F3BD3A" w14:textId="2E44378C" w:rsidR="00AE4849" w:rsidRDefault="00AE4849" w:rsidP="00AE4849">
      <w:pPr>
        <w:spacing w:before="240" w:after="12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Implications for Practice</w:t>
      </w:r>
    </w:p>
    <w:p w14:paraId="6EE9EC24" w14:textId="199BA1E9" w:rsidR="00AE4849" w:rsidRDefault="00343803" w:rsidP="00AE4849">
      <w:pPr>
        <w:spacing w:before="240"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E4849">
        <w:rPr>
          <w:rFonts w:ascii="Times New Roman" w:hAnsi="Times New Roman" w:cs="Times New Roman"/>
          <w:color w:val="000000"/>
          <w:sz w:val="24"/>
          <w:szCs w:val="24"/>
        </w:rPr>
        <w:t>There is a major focus within healthcare practices to provide safe transitions of patients during transfers from hospital to home. This targeted concern is highlighted with Joint Commission patient safety goals during safe hand-off</w:t>
      </w:r>
      <w:r>
        <w:rPr>
          <w:rFonts w:ascii="Times New Roman" w:hAnsi="Times New Roman" w:cs="Times New Roman"/>
          <w:color w:val="000000"/>
          <w:sz w:val="24"/>
          <w:szCs w:val="24"/>
        </w:rPr>
        <w:t xml:space="preserve"> delivery</w:t>
      </w:r>
      <w:r w:rsidR="00AE4849">
        <w:rPr>
          <w:rFonts w:ascii="Times New Roman" w:hAnsi="Times New Roman" w:cs="Times New Roman"/>
          <w:color w:val="000000"/>
          <w:sz w:val="24"/>
          <w:szCs w:val="24"/>
        </w:rPr>
        <w:t xml:space="preserve">. It is imperative of all those involved with collaborative efforts of the ICTT, families, caregivers, and community resources to provide structured care delivery to all phases of hospital care to community transition with continuity of care post discharge of the veteran </w:t>
      </w:r>
      <w:r>
        <w:rPr>
          <w:rFonts w:ascii="Times New Roman" w:hAnsi="Times New Roman" w:cs="Times New Roman"/>
          <w:color w:val="000000"/>
          <w:sz w:val="24"/>
          <w:szCs w:val="24"/>
        </w:rPr>
        <w:t xml:space="preserve">needs. The ultimate goal is to provide innovative practices to sustain the veteran in the community to decrease </w:t>
      </w:r>
      <w:proofErr w:type="gramStart"/>
      <w:r>
        <w:rPr>
          <w:rFonts w:ascii="Times New Roman" w:hAnsi="Times New Roman" w:cs="Times New Roman"/>
          <w:color w:val="000000"/>
          <w:sz w:val="24"/>
          <w:szCs w:val="24"/>
        </w:rPr>
        <w:t>high-utilization</w:t>
      </w:r>
      <w:proofErr w:type="gramEnd"/>
      <w:r>
        <w:rPr>
          <w:rFonts w:ascii="Times New Roman" w:hAnsi="Times New Roman" w:cs="Times New Roman"/>
          <w:color w:val="000000"/>
          <w:sz w:val="24"/>
          <w:szCs w:val="24"/>
        </w:rPr>
        <w:t xml:space="preserve"> of recurrent emergency room visits that result in psychiatric hospitalizations. </w:t>
      </w:r>
    </w:p>
    <w:p w14:paraId="029F3400" w14:textId="52F2DB64" w:rsidR="00343803" w:rsidRDefault="00343803" w:rsidP="00AE4849">
      <w:pPr>
        <w:spacing w:before="240"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F5356">
        <w:rPr>
          <w:rFonts w:ascii="Times New Roman" w:hAnsi="Times New Roman" w:cs="Times New Roman"/>
          <w:color w:val="000000"/>
          <w:sz w:val="24"/>
          <w:szCs w:val="24"/>
        </w:rPr>
        <w:t xml:space="preserve">There is a need to provide strategic planning with a patient centered focus of the veteran, inpatient and outpatient treatment teams, family, community resources, and case management implementation. The need to identify veterans that need support with community sustainability addressing continuous improvement processes and variables that lead to </w:t>
      </w:r>
      <w:proofErr w:type="gramStart"/>
      <w:r w:rsidR="007F5356">
        <w:rPr>
          <w:rFonts w:ascii="Times New Roman" w:hAnsi="Times New Roman" w:cs="Times New Roman"/>
          <w:color w:val="000000"/>
          <w:sz w:val="24"/>
          <w:szCs w:val="24"/>
        </w:rPr>
        <w:t>high-utilization</w:t>
      </w:r>
      <w:proofErr w:type="gramEnd"/>
      <w:r w:rsidR="007F535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Care transitioning of a veteran </w:t>
      </w:r>
      <w:r w:rsidR="00B47E86">
        <w:rPr>
          <w:rFonts w:ascii="Times New Roman" w:hAnsi="Times New Roman" w:cs="Times New Roman"/>
          <w:color w:val="000000"/>
          <w:sz w:val="24"/>
          <w:szCs w:val="24"/>
        </w:rPr>
        <w:t>from</w:t>
      </w:r>
      <w:r>
        <w:rPr>
          <w:rFonts w:ascii="Times New Roman" w:hAnsi="Times New Roman" w:cs="Times New Roman"/>
          <w:color w:val="000000"/>
          <w:sz w:val="24"/>
          <w:szCs w:val="24"/>
        </w:rPr>
        <w:t xml:space="preserve"> a structured hospital setting</w:t>
      </w:r>
      <w:r w:rsidR="00B47E86">
        <w:rPr>
          <w:rFonts w:ascii="Times New Roman" w:hAnsi="Times New Roman" w:cs="Times New Roman"/>
          <w:color w:val="000000"/>
          <w:sz w:val="24"/>
          <w:szCs w:val="24"/>
        </w:rPr>
        <w:t>, and</w:t>
      </w:r>
      <w:r>
        <w:rPr>
          <w:rFonts w:ascii="Times New Roman" w:hAnsi="Times New Roman" w:cs="Times New Roman"/>
          <w:color w:val="000000"/>
          <w:sz w:val="24"/>
          <w:szCs w:val="24"/>
        </w:rPr>
        <w:t xml:space="preserve"> back home </w:t>
      </w:r>
      <w:r w:rsidR="00B47E86">
        <w:rPr>
          <w:rFonts w:ascii="Times New Roman" w:hAnsi="Times New Roman" w:cs="Times New Roman"/>
          <w:color w:val="000000"/>
          <w:sz w:val="24"/>
          <w:szCs w:val="24"/>
        </w:rPr>
        <w:t>for</w:t>
      </w:r>
      <w:r>
        <w:rPr>
          <w:rFonts w:ascii="Times New Roman" w:hAnsi="Times New Roman" w:cs="Times New Roman"/>
          <w:color w:val="000000"/>
          <w:sz w:val="24"/>
          <w:szCs w:val="24"/>
        </w:rPr>
        <w:t xml:space="preserve"> care</w:t>
      </w:r>
      <w:r w:rsidR="00B47E86">
        <w:rPr>
          <w:rFonts w:ascii="Times New Roman" w:hAnsi="Times New Roman" w:cs="Times New Roman"/>
          <w:color w:val="000000"/>
          <w:sz w:val="24"/>
          <w:szCs w:val="24"/>
        </w:rPr>
        <w:t xml:space="preserve"> remains</w:t>
      </w:r>
      <w:r>
        <w:rPr>
          <w:rFonts w:ascii="Times New Roman" w:hAnsi="Times New Roman" w:cs="Times New Roman"/>
          <w:color w:val="000000"/>
          <w:sz w:val="24"/>
          <w:szCs w:val="24"/>
        </w:rPr>
        <w:t xml:space="preserve"> stressful and </w:t>
      </w:r>
      <w:r w:rsidR="00B47E86">
        <w:rPr>
          <w:rFonts w:ascii="Times New Roman" w:hAnsi="Times New Roman" w:cs="Times New Roman"/>
          <w:color w:val="000000"/>
          <w:sz w:val="24"/>
          <w:szCs w:val="24"/>
        </w:rPr>
        <w:t xml:space="preserve">a </w:t>
      </w:r>
      <w:r>
        <w:rPr>
          <w:rFonts w:ascii="Times New Roman" w:hAnsi="Times New Roman" w:cs="Times New Roman"/>
          <w:color w:val="000000"/>
          <w:sz w:val="24"/>
          <w:szCs w:val="24"/>
        </w:rPr>
        <w:t>vulnerable time</w:t>
      </w:r>
      <w:r w:rsidR="00B47E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47E86">
        <w:rPr>
          <w:rFonts w:ascii="Times New Roman" w:hAnsi="Times New Roman" w:cs="Times New Roman"/>
          <w:color w:val="000000"/>
          <w:sz w:val="24"/>
          <w:szCs w:val="24"/>
        </w:rPr>
        <w:t>This difficult transitional time</w:t>
      </w:r>
      <w:r>
        <w:rPr>
          <w:rFonts w:ascii="Times New Roman" w:hAnsi="Times New Roman" w:cs="Times New Roman"/>
          <w:color w:val="000000"/>
          <w:sz w:val="24"/>
          <w:szCs w:val="24"/>
        </w:rPr>
        <w:t xml:space="preserve"> ultimately results in increased stress, anxiety and decompensation of </w:t>
      </w:r>
      <w:proofErr w:type="gramStart"/>
      <w:r w:rsidR="00B47E86">
        <w:rPr>
          <w:rFonts w:ascii="Times New Roman" w:hAnsi="Times New Roman" w:cs="Times New Roman"/>
          <w:color w:val="000000"/>
          <w:sz w:val="24"/>
          <w:szCs w:val="24"/>
        </w:rPr>
        <w:t>veterans</w:t>
      </w:r>
      <w:proofErr w:type="gramEnd"/>
      <w:r w:rsidR="00B47E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condition. </w:t>
      </w:r>
      <w:proofErr w:type="gramStart"/>
      <w:r>
        <w:rPr>
          <w:rFonts w:ascii="Times New Roman" w:hAnsi="Times New Roman" w:cs="Times New Roman"/>
          <w:color w:val="000000"/>
          <w:sz w:val="24"/>
          <w:szCs w:val="24"/>
        </w:rPr>
        <w:t>Therefore</w:t>
      </w:r>
      <w:proofErr w:type="gramEnd"/>
      <w:r>
        <w:rPr>
          <w:rFonts w:ascii="Times New Roman" w:hAnsi="Times New Roman" w:cs="Times New Roman"/>
          <w:color w:val="000000"/>
          <w:sz w:val="24"/>
          <w:szCs w:val="24"/>
        </w:rPr>
        <w:t xml:space="preserve"> it is imperative to identify veterans needs, </w:t>
      </w:r>
      <w:r w:rsidR="00B47E86">
        <w:rPr>
          <w:rFonts w:ascii="Times New Roman" w:hAnsi="Times New Roman" w:cs="Times New Roman"/>
          <w:color w:val="000000"/>
          <w:sz w:val="24"/>
          <w:szCs w:val="24"/>
        </w:rPr>
        <w:t>with emphasis on</w:t>
      </w:r>
      <w:r>
        <w:rPr>
          <w:rFonts w:ascii="Times New Roman" w:hAnsi="Times New Roman" w:cs="Times New Roman"/>
          <w:color w:val="000000"/>
          <w:sz w:val="24"/>
          <w:szCs w:val="24"/>
        </w:rPr>
        <w:t xml:space="preserve"> social</w:t>
      </w:r>
      <w:r w:rsidR="00B47E86">
        <w:rPr>
          <w:rFonts w:ascii="Times New Roman" w:hAnsi="Times New Roman" w:cs="Times New Roman"/>
          <w:color w:val="000000"/>
          <w:sz w:val="24"/>
          <w:szCs w:val="24"/>
        </w:rPr>
        <w:t xml:space="preserve"> needs</w:t>
      </w:r>
      <w:r>
        <w:rPr>
          <w:rFonts w:ascii="Times New Roman" w:hAnsi="Times New Roman" w:cs="Times New Roman"/>
          <w:color w:val="000000"/>
          <w:sz w:val="24"/>
          <w:szCs w:val="24"/>
        </w:rPr>
        <w:t xml:space="preserve"> to provide the additional support to sustain them in their homes and minimize any exacerbation of their mental health diagnosis. The ICTT ha</w:t>
      </w:r>
      <w:r w:rsidR="00B47E86">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an integral role as providers to provide support to the veteran and their families, upholding all aspects of interdisciplinary care delivery of each individual with communication, collaboration </w:t>
      </w:r>
      <w:proofErr w:type="gramStart"/>
      <w:r>
        <w:rPr>
          <w:rFonts w:ascii="Times New Roman" w:hAnsi="Times New Roman" w:cs="Times New Roman"/>
          <w:color w:val="000000"/>
          <w:sz w:val="24"/>
          <w:szCs w:val="24"/>
        </w:rPr>
        <w:t>and  treatment</w:t>
      </w:r>
      <w:proofErr w:type="gramEnd"/>
      <w:r>
        <w:rPr>
          <w:rFonts w:ascii="Times New Roman" w:hAnsi="Times New Roman" w:cs="Times New Roman"/>
          <w:color w:val="000000"/>
          <w:sz w:val="24"/>
          <w:szCs w:val="24"/>
        </w:rPr>
        <w:t xml:space="preserve"> planning.</w:t>
      </w:r>
    </w:p>
    <w:p w14:paraId="69039BE0" w14:textId="0CA2AF4A" w:rsidR="00343803" w:rsidRDefault="00343803" w:rsidP="00AE4849">
      <w:pPr>
        <w:spacing w:before="240"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Th</w:t>
      </w:r>
      <w:r w:rsidR="00B47E86">
        <w:rPr>
          <w:rFonts w:ascii="Times New Roman" w:hAnsi="Times New Roman" w:cs="Times New Roman"/>
          <w:color w:val="000000"/>
          <w:sz w:val="24"/>
          <w:szCs w:val="24"/>
        </w:rPr>
        <w:t>e</w:t>
      </w:r>
      <w:r>
        <w:rPr>
          <w:rFonts w:ascii="Times New Roman" w:hAnsi="Times New Roman" w:cs="Times New Roman"/>
          <w:color w:val="000000"/>
          <w:sz w:val="24"/>
          <w:szCs w:val="24"/>
        </w:rPr>
        <w:t xml:space="preserve"> needs </w:t>
      </w:r>
      <w:r w:rsidR="00B47E86">
        <w:rPr>
          <w:rFonts w:ascii="Times New Roman" w:hAnsi="Times New Roman" w:cs="Times New Roman"/>
          <w:color w:val="000000"/>
          <w:sz w:val="24"/>
          <w:szCs w:val="24"/>
        </w:rPr>
        <w:t xml:space="preserve">of organization assessment remains indicative </w:t>
      </w:r>
      <w:proofErr w:type="gramStart"/>
      <w:r w:rsidR="00B47E86">
        <w:rPr>
          <w:rFonts w:ascii="Times New Roman" w:hAnsi="Times New Roman" w:cs="Times New Roman"/>
          <w:color w:val="000000"/>
          <w:sz w:val="24"/>
          <w:szCs w:val="24"/>
        </w:rPr>
        <w:t xml:space="preserve">with </w:t>
      </w:r>
      <w:r>
        <w:rPr>
          <w:rFonts w:ascii="Times New Roman" w:hAnsi="Times New Roman" w:cs="Times New Roman"/>
          <w:color w:val="000000"/>
          <w:sz w:val="24"/>
          <w:szCs w:val="24"/>
        </w:rPr>
        <w:t xml:space="preserve"> root</w:t>
      </w:r>
      <w:proofErr w:type="gramEnd"/>
      <w:r>
        <w:rPr>
          <w:rFonts w:ascii="Times New Roman" w:hAnsi="Times New Roman" w:cs="Times New Roman"/>
          <w:color w:val="000000"/>
          <w:sz w:val="24"/>
          <w:szCs w:val="24"/>
        </w:rPr>
        <w:t xml:space="preserve"> cause analysis of SMI high-utilization veterans to identify variable</w:t>
      </w:r>
      <w:r w:rsidR="0061660A">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0061660A">
        <w:rPr>
          <w:rFonts w:ascii="Times New Roman" w:hAnsi="Times New Roman" w:cs="Times New Roman"/>
          <w:color w:val="000000"/>
          <w:sz w:val="24"/>
          <w:szCs w:val="24"/>
        </w:rPr>
        <w:t>of at risk behavior of recurrent hospitalizations, emergency room visits, satisfaction of care delivery and experience of each occurrence. In addition identified efforts should be implemented prior to discharge  to provide SMI high-utilization or at risk veterans resources of Case Management to provide outpatient resources to identify crisis situations before they occur and provide the necessary continuity of care to sustain the SMI veteran in the community. There needs to be continued education of staff providing care to the SMI veteran to improve discharge practices and care transitioning to decrease impact of hospital waste utilization and cost of the organization. Lastly shared decision making</w:t>
      </w:r>
      <w:r w:rsidR="00281F39">
        <w:rPr>
          <w:rFonts w:ascii="Times New Roman" w:hAnsi="Times New Roman" w:cs="Times New Roman"/>
          <w:color w:val="000000"/>
          <w:sz w:val="24"/>
          <w:szCs w:val="24"/>
        </w:rPr>
        <w:t xml:space="preserve"> is crucial during transitioning to provide support of the SMI veteran with a patient-centered approach to satisfy autonomy with indications to improve engagement in treatment. </w:t>
      </w:r>
      <w:r w:rsidR="0061660A">
        <w:rPr>
          <w:rFonts w:ascii="Times New Roman" w:hAnsi="Times New Roman" w:cs="Times New Roman"/>
          <w:color w:val="000000"/>
          <w:sz w:val="24"/>
          <w:szCs w:val="24"/>
        </w:rPr>
        <w:t xml:space="preserve"> </w:t>
      </w:r>
    </w:p>
    <w:p w14:paraId="123D8B3E" w14:textId="5A8FDD06" w:rsidR="00B47E86" w:rsidRDefault="007039DB" w:rsidP="007039DB">
      <w:pPr>
        <w:spacing w:before="240"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Each risk assessment question provided awareness of social needs presented on the tool. These social needs focused on areas of SMI concern such as housing, food, transportation, utilities, cognitive insight, safety, and medication. As an organization focused on the well-being of veterans the tool can be utilized to improve sustainability in the community. As a tool to bridge the gap between inpatient and outpatient collaborative processes. </w:t>
      </w:r>
      <w:r w:rsidR="009B2C46">
        <w:rPr>
          <w:rFonts w:ascii="Times New Roman" w:hAnsi="Times New Roman" w:cs="Times New Roman"/>
          <w:color w:val="000000"/>
          <w:sz w:val="24"/>
          <w:szCs w:val="24"/>
        </w:rPr>
        <w:t>A SDOH risk assessment should be implemented at all acute areas of the organization where SMI veteran present for care, such as emergency room and primary clinics. Continued education is needed for providers, and frontline staff.</w:t>
      </w:r>
      <w:r>
        <w:rPr>
          <w:rFonts w:ascii="Times New Roman" w:hAnsi="Times New Roman" w:cs="Times New Roman"/>
          <w:color w:val="000000"/>
          <w:sz w:val="24"/>
          <w:szCs w:val="24"/>
        </w:rPr>
        <w:t xml:space="preserve"> </w:t>
      </w:r>
    </w:p>
    <w:p w14:paraId="3C4A8197" w14:textId="08BE60D2" w:rsidR="00E55B38" w:rsidRDefault="00281F39" w:rsidP="00E55B38">
      <w:pPr>
        <w:spacing w:before="240" w:after="12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2758F627" w14:textId="77777777" w:rsidR="00E8060B" w:rsidRDefault="00E8060B" w:rsidP="00F23621">
      <w:pPr>
        <w:spacing w:before="180" w:after="180" w:line="480" w:lineRule="auto"/>
        <w:rPr>
          <w:rFonts w:ascii="Times New Roman" w:eastAsia="Courier" w:hAnsi="Times New Roman" w:cs="Times New Roman"/>
          <w:color w:val="000000"/>
          <w:sz w:val="24"/>
          <w:szCs w:val="24"/>
        </w:rPr>
      </w:pPr>
    </w:p>
    <w:p w14:paraId="41E730B1" w14:textId="545B6752" w:rsidR="00D35887" w:rsidRDefault="00D35887" w:rsidP="00D35887">
      <w:pPr>
        <w:spacing w:before="180" w:after="180" w:line="480" w:lineRule="auto"/>
        <w:rPr>
          <w:rFonts w:ascii="Times New Roman" w:eastAsia="Courier" w:hAnsi="Times New Roman" w:cs="Times New Roman"/>
          <w:color w:val="000000"/>
          <w:sz w:val="24"/>
          <w:szCs w:val="24"/>
        </w:rPr>
      </w:pPr>
    </w:p>
    <w:p w14:paraId="7A45EE50" w14:textId="3DA3AF88" w:rsidR="007039DB" w:rsidRPr="006B223C" w:rsidRDefault="00D35887" w:rsidP="00D35887">
      <w:pPr>
        <w:spacing w:before="180" w:after="18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w:t>
      </w:r>
      <w:r w:rsidR="007039DB" w:rsidRPr="006B223C">
        <w:rPr>
          <w:rFonts w:ascii="Times New Roman" w:hAnsi="Times New Roman" w:cs="Times New Roman"/>
          <w:b/>
          <w:bCs/>
          <w:sz w:val="24"/>
          <w:szCs w:val="24"/>
        </w:rPr>
        <w:t>eferences</w:t>
      </w:r>
    </w:p>
    <w:p w14:paraId="67D4596A" w14:textId="77777777" w:rsidR="007039DB" w:rsidRDefault="007039DB" w:rsidP="007039DB">
      <w:pPr>
        <w:spacing w:line="240" w:lineRule="auto"/>
        <w:jc w:val="center"/>
        <w:rPr>
          <w:rFonts w:ascii="Times New Roman" w:hAnsi="Times New Roman" w:cs="Times New Roman"/>
          <w:sz w:val="24"/>
          <w:szCs w:val="24"/>
        </w:rPr>
      </w:pPr>
    </w:p>
    <w:p w14:paraId="58771624" w14:textId="77777777" w:rsidR="007039DB" w:rsidRPr="007039DB" w:rsidRDefault="007039DB" w:rsidP="007039DB">
      <w:pPr>
        <w:spacing w:line="480" w:lineRule="auto"/>
        <w:ind w:left="720"/>
        <w:rPr>
          <w:rFonts w:ascii="Times New Roman" w:hAnsi="Times New Roman" w:cs="Times New Roman"/>
          <w:sz w:val="24"/>
          <w:szCs w:val="24"/>
        </w:rPr>
      </w:pPr>
      <w:r w:rsidRPr="007039DB">
        <w:rPr>
          <w:rFonts w:ascii="Times New Roman" w:hAnsi="Times New Roman" w:cs="Times New Roman"/>
          <w:sz w:val="24"/>
          <w:szCs w:val="24"/>
        </w:rPr>
        <w:t>Social Determinants of Health. (2017). NEJM Catalyst. Retrieved from </w:t>
      </w:r>
      <w:hyperlink r:id="rId14" w:tgtFrame="_blank" w:history="1">
        <w:r w:rsidRPr="007039DB">
          <w:rPr>
            <w:rStyle w:val="Hyperlink"/>
            <w:rFonts w:ascii="Times New Roman" w:hAnsi="Times New Roman" w:cs="Times New Roman"/>
            <w:sz w:val="24"/>
            <w:szCs w:val="24"/>
          </w:rPr>
          <w:t>https://www.catalyst.nejm.org</w:t>
        </w:r>
      </w:hyperlink>
      <w:r w:rsidRPr="007039DB">
        <w:rPr>
          <w:rFonts w:ascii="Times New Roman" w:hAnsi="Times New Roman" w:cs="Times New Roman"/>
          <w:sz w:val="24"/>
          <w:szCs w:val="24"/>
        </w:rPr>
        <w:t>.​</w:t>
      </w:r>
    </w:p>
    <w:p w14:paraId="6B994CBA" w14:textId="77777777" w:rsidR="007039DB" w:rsidRPr="007039DB" w:rsidRDefault="007039DB" w:rsidP="007039DB">
      <w:pPr>
        <w:spacing w:line="48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Andermann, </w:t>
      </w:r>
      <w:proofErr w:type="gramStart"/>
      <w:r w:rsidRPr="007039DB">
        <w:rPr>
          <w:rFonts w:ascii="Times New Roman" w:hAnsi="Times New Roman" w:cs="Times New Roman"/>
          <w:sz w:val="24"/>
          <w:szCs w:val="24"/>
        </w:rPr>
        <w:t>A..</w:t>
      </w:r>
      <w:proofErr w:type="gramEnd"/>
      <w:r w:rsidRPr="007039DB">
        <w:rPr>
          <w:rFonts w:ascii="Times New Roman" w:hAnsi="Times New Roman" w:cs="Times New Roman"/>
          <w:sz w:val="24"/>
          <w:szCs w:val="24"/>
        </w:rPr>
        <w:t xml:space="preserve"> (2016). </w:t>
      </w:r>
      <w:proofErr w:type="gramStart"/>
      <w:r w:rsidRPr="007039DB">
        <w:rPr>
          <w:rFonts w:ascii="Times New Roman" w:hAnsi="Times New Roman" w:cs="Times New Roman"/>
          <w:sz w:val="24"/>
          <w:szCs w:val="24"/>
        </w:rPr>
        <w:t>Taking action</w:t>
      </w:r>
      <w:proofErr w:type="gramEnd"/>
      <w:r w:rsidRPr="007039DB">
        <w:rPr>
          <w:rFonts w:ascii="Times New Roman" w:hAnsi="Times New Roman" w:cs="Times New Roman"/>
          <w:sz w:val="24"/>
          <w:szCs w:val="24"/>
        </w:rPr>
        <w:t xml:space="preserve"> on the social determinants of health in clinical practice:​ a framework for health professionals, CMAJ, 188(474-483).​</w:t>
      </w:r>
    </w:p>
    <w:p w14:paraId="732159C1" w14:textId="77777777" w:rsidR="007039DB" w:rsidRPr="007039DB" w:rsidRDefault="007039DB" w:rsidP="007039DB">
      <w:pPr>
        <w:spacing w:line="480" w:lineRule="auto"/>
        <w:ind w:left="720"/>
        <w:rPr>
          <w:rFonts w:ascii="Times New Roman" w:hAnsi="Times New Roman" w:cs="Times New Roman"/>
          <w:sz w:val="24"/>
          <w:szCs w:val="24"/>
        </w:rPr>
      </w:pPr>
      <w:r w:rsidRPr="007039DB">
        <w:rPr>
          <w:rFonts w:ascii="Times New Roman" w:hAnsi="Times New Roman" w:cs="Times New Roman"/>
          <w:sz w:val="24"/>
          <w:szCs w:val="24"/>
        </w:rPr>
        <w:t>Artiga, S., &amp; Hinton, E. (2018). Beyond Health Care: The Role of Social Determinants in Promoting Health and Health Equity. KFF Foundation. Retrieved from </w:t>
      </w:r>
      <w:hyperlink r:id="rId15" w:tgtFrame="_blank" w:history="1">
        <w:r w:rsidRPr="007039DB">
          <w:rPr>
            <w:rStyle w:val="Hyperlink"/>
            <w:rFonts w:ascii="Times New Roman" w:hAnsi="Times New Roman" w:cs="Times New Roman"/>
            <w:sz w:val="24"/>
            <w:szCs w:val="24"/>
          </w:rPr>
          <w:t>https://www.kff.org</w:t>
        </w:r>
      </w:hyperlink>
      <w:r w:rsidRPr="007039DB">
        <w:rPr>
          <w:rFonts w:ascii="Times New Roman" w:hAnsi="Times New Roman" w:cs="Times New Roman"/>
          <w:sz w:val="24"/>
          <w:szCs w:val="24"/>
        </w:rPr>
        <w:t>.​</w:t>
      </w:r>
    </w:p>
    <w:p w14:paraId="617D2764" w14:textId="77777777" w:rsidR="007039DB" w:rsidRPr="007039DB" w:rsidRDefault="007039DB" w:rsidP="007039DB">
      <w:pPr>
        <w:spacing w:line="48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NCHHSTP Social Determinants of Health. (2020). Centers for Disease Control. Retrieved from​ </w:t>
      </w:r>
      <w:hyperlink r:id="rId16" w:history="1">
        <w:r w:rsidRPr="007039DB">
          <w:rPr>
            <w:rStyle w:val="Hyperlink"/>
            <w:rFonts w:ascii="Times New Roman" w:hAnsi="Times New Roman" w:cs="Times New Roman"/>
            <w:sz w:val="24"/>
            <w:szCs w:val="24"/>
          </w:rPr>
          <w:t>https://www.cdc.gov</w:t>
        </w:r>
      </w:hyperlink>
      <w:r w:rsidRPr="007039DB">
        <w:rPr>
          <w:rFonts w:ascii="Times New Roman" w:hAnsi="Times New Roman" w:cs="Times New Roman"/>
          <w:sz w:val="24"/>
          <w:szCs w:val="24"/>
        </w:rPr>
        <w:t>. ​</w:t>
      </w:r>
    </w:p>
    <w:p w14:paraId="195CFEEC" w14:textId="77777777" w:rsidR="007039DB" w:rsidRPr="007039DB" w:rsidRDefault="007039DB" w:rsidP="007039DB">
      <w:pPr>
        <w:spacing w:line="48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John D. Dingell VA Medical Center, Detroit, Michigan. (2021). Retrieved from </w:t>
      </w:r>
      <w:hyperlink r:id="rId17" w:history="1">
        <w:r w:rsidRPr="007039DB">
          <w:rPr>
            <w:rStyle w:val="Hyperlink"/>
            <w:rFonts w:ascii="Times New Roman" w:hAnsi="Times New Roman" w:cs="Times New Roman"/>
            <w:sz w:val="24"/>
            <w:szCs w:val="24"/>
          </w:rPr>
          <w:t>https://www.detroit.va.gov</w:t>
        </w:r>
      </w:hyperlink>
      <w:r w:rsidRPr="007039DB">
        <w:rPr>
          <w:rFonts w:ascii="Times New Roman" w:hAnsi="Times New Roman" w:cs="Times New Roman"/>
          <w:sz w:val="24"/>
          <w:szCs w:val="24"/>
        </w:rPr>
        <w:t>.</w:t>
      </w:r>
    </w:p>
    <w:p w14:paraId="1FAC642D" w14:textId="77777777" w:rsidR="007039DB" w:rsidRPr="007039DB" w:rsidRDefault="007039DB" w:rsidP="00AC7222">
      <w:pPr>
        <w:spacing w:line="480" w:lineRule="auto"/>
        <w:ind w:left="720"/>
        <w:rPr>
          <w:rFonts w:ascii="Times New Roman" w:hAnsi="Times New Roman" w:cs="Times New Roman"/>
          <w:sz w:val="24"/>
          <w:szCs w:val="24"/>
        </w:rPr>
      </w:pPr>
      <w:r w:rsidRPr="007039DB">
        <w:rPr>
          <w:rFonts w:ascii="Times New Roman" w:hAnsi="Times New Roman" w:cs="Times New Roman"/>
          <w:sz w:val="24"/>
          <w:szCs w:val="24"/>
        </w:rPr>
        <w:t>Tomita, A., &amp; Herman, D. (2015). The role of a critical time intervention on the experience of continuity of care among persons with severe mental illness following hospital discharge. Journal of Nervous and Mental Disease, 203(1), 65-70.</w:t>
      </w:r>
    </w:p>
    <w:p w14:paraId="338BCDEB" w14:textId="77777777" w:rsidR="007039DB" w:rsidRPr="007039DB" w:rsidRDefault="007039DB" w:rsidP="00AC7222">
      <w:pPr>
        <w:spacing w:line="240" w:lineRule="auto"/>
        <w:ind w:left="720"/>
        <w:rPr>
          <w:rFonts w:ascii="Times New Roman" w:hAnsi="Times New Roman" w:cs="Times New Roman"/>
          <w:sz w:val="24"/>
          <w:szCs w:val="24"/>
        </w:rPr>
      </w:pPr>
      <w:proofErr w:type="spellStart"/>
      <w:r w:rsidRPr="007039DB">
        <w:rPr>
          <w:rFonts w:ascii="Times New Roman" w:hAnsi="Times New Roman" w:cs="Times New Roman"/>
          <w:sz w:val="24"/>
          <w:szCs w:val="24"/>
        </w:rPr>
        <w:t>Breaslau</w:t>
      </w:r>
      <w:proofErr w:type="spellEnd"/>
      <w:r w:rsidRPr="007039DB">
        <w:rPr>
          <w:rFonts w:ascii="Times New Roman" w:hAnsi="Times New Roman" w:cs="Times New Roman"/>
          <w:sz w:val="24"/>
          <w:szCs w:val="24"/>
        </w:rPr>
        <w:t xml:space="preserve">, J., Leckman-Westin, E., Han, B., </w:t>
      </w:r>
      <w:proofErr w:type="spellStart"/>
      <w:r w:rsidRPr="007039DB">
        <w:rPr>
          <w:rFonts w:ascii="Times New Roman" w:hAnsi="Times New Roman" w:cs="Times New Roman"/>
          <w:sz w:val="24"/>
          <w:szCs w:val="24"/>
        </w:rPr>
        <w:t>Guarasi</w:t>
      </w:r>
      <w:proofErr w:type="spellEnd"/>
      <w:r w:rsidRPr="007039DB">
        <w:rPr>
          <w:rFonts w:ascii="Times New Roman" w:hAnsi="Times New Roman" w:cs="Times New Roman"/>
          <w:sz w:val="24"/>
          <w:szCs w:val="24"/>
        </w:rPr>
        <w:t>, D., Horvitz-Lennon, M., Scharf,</w:t>
      </w:r>
    </w:p>
    <w:p w14:paraId="1567735C"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D., </w:t>
      </w:r>
      <w:proofErr w:type="spellStart"/>
      <w:r w:rsidRPr="007039DB">
        <w:rPr>
          <w:rFonts w:ascii="Times New Roman" w:hAnsi="Times New Roman" w:cs="Times New Roman"/>
          <w:sz w:val="24"/>
          <w:szCs w:val="24"/>
        </w:rPr>
        <w:t>finnerty</w:t>
      </w:r>
      <w:proofErr w:type="spellEnd"/>
      <w:r w:rsidRPr="007039DB">
        <w:rPr>
          <w:rFonts w:ascii="Times New Roman" w:hAnsi="Times New Roman" w:cs="Times New Roman"/>
          <w:sz w:val="24"/>
          <w:szCs w:val="24"/>
        </w:rPr>
        <w:t>, M., &amp; Yu, H. (2018). General Hospital Psychiatry, 52(2), 8-13.</w:t>
      </w:r>
    </w:p>
    <w:p w14:paraId="3CC152BC" w14:textId="142D5008" w:rsidR="007039DB" w:rsidRPr="007039DB" w:rsidRDefault="00AC7222" w:rsidP="00AC7222">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039DB" w:rsidRPr="007039DB">
        <w:rPr>
          <w:rFonts w:ascii="Times New Roman" w:hAnsi="Times New Roman" w:cs="Times New Roman"/>
          <w:sz w:val="24"/>
          <w:szCs w:val="24"/>
        </w:rPr>
        <w:t>Viprapongse</w:t>
      </w:r>
      <w:proofErr w:type="spellEnd"/>
      <w:r w:rsidR="007039DB" w:rsidRPr="007039DB">
        <w:rPr>
          <w:rFonts w:ascii="Times New Roman" w:hAnsi="Times New Roman" w:cs="Times New Roman"/>
          <w:sz w:val="24"/>
          <w:szCs w:val="24"/>
        </w:rPr>
        <w:t xml:space="preserve">, A., &amp; </w:t>
      </w:r>
      <w:proofErr w:type="spellStart"/>
      <w:r w:rsidR="007039DB" w:rsidRPr="007039DB">
        <w:rPr>
          <w:rFonts w:ascii="Times New Roman" w:hAnsi="Times New Roman" w:cs="Times New Roman"/>
          <w:sz w:val="24"/>
          <w:szCs w:val="24"/>
        </w:rPr>
        <w:t>Misky</w:t>
      </w:r>
      <w:proofErr w:type="spellEnd"/>
      <w:r w:rsidR="007039DB" w:rsidRPr="007039DB">
        <w:rPr>
          <w:rFonts w:ascii="Times New Roman" w:hAnsi="Times New Roman" w:cs="Times New Roman"/>
          <w:sz w:val="24"/>
          <w:szCs w:val="24"/>
        </w:rPr>
        <w:t xml:space="preserve">, G. (2018). Self-Identified Social Determinants of Health </w:t>
      </w:r>
    </w:p>
    <w:p w14:paraId="5F8FC69E"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during Transitions of Care in the Medically Underserved: A Narrative Review.</w:t>
      </w:r>
    </w:p>
    <w:p w14:paraId="46434324" w14:textId="5B29B438" w:rsidR="00AC7222"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Journal of General Internal Medicine, 33(11), 1959-67.</w:t>
      </w:r>
    </w:p>
    <w:p w14:paraId="69F3B5E3" w14:textId="77777777" w:rsidR="00AC7222" w:rsidRDefault="00AC7222" w:rsidP="00AC7222">
      <w:pPr>
        <w:spacing w:line="240" w:lineRule="auto"/>
        <w:ind w:left="720"/>
        <w:rPr>
          <w:rFonts w:ascii="Times New Roman" w:hAnsi="Times New Roman" w:cs="Times New Roman"/>
          <w:sz w:val="24"/>
          <w:szCs w:val="24"/>
        </w:rPr>
      </w:pPr>
    </w:p>
    <w:p w14:paraId="4E97473D" w14:textId="481AC6A3"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Care Transition Interventions to Reduce Psychiatric Re-Hospitalizations. (2015). </w:t>
      </w:r>
    </w:p>
    <w:p w14:paraId="1C94DA89"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lastRenderedPageBreak/>
        <w:t xml:space="preserve">      NASMHPD. Retrieved from: </w:t>
      </w:r>
      <w:hyperlink r:id="rId18" w:history="1">
        <w:r w:rsidRPr="007039DB">
          <w:rPr>
            <w:rStyle w:val="Hyperlink"/>
            <w:rFonts w:ascii="Times New Roman" w:hAnsi="Times New Roman" w:cs="Times New Roman"/>
            <w:sz w:val="24"/>
            <w:szCs w:val="24"/>
          </w:rPr>
          <w:t>https://www.nasmhpd.org</w:t>
        </w:r>
      </w:hyperlink>
      <w:r w:rsidRPr="007039DB">
        <w:rPr>
          <w:rFonts w:ascii="Times New Roman" w:hAnsi="Times New Roman" w:cs="Times New Roman"/>
          <w:sz w:val="24"/>
          <w:szCs w:val="24"/>
        </w:rPr>
        <w:t xml:space="preserve">. </w:t>
      </w:r>
    </w:p>
    <w:p w14:paraId="1590786A"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Hannigan, B., Simpson, A., </w:t>
      </w:r>
      <w:proofErr w:type="spellStart"/>
      <w:r w:rsidRPr="007039DB">
        <w:rPr>
          <w:rFonts w:ascii="Times New Roman" w:hAnsi="Times New Roman" w:cs="Times New Roman"/>
          <w:sz w:val="24"/>
          <w:szCs w:val="24"/>
        </w:rPr>
        <w:t>Coffeym</w:t>
      </w:r>
      <w:proofErr w:type="spellEnd"/>
      <w:r w:rsidRPr="007039DB">
        <w:rPr>
          <w:rFonts w:ascii="Times New Roman" w:hAnsi="Times New Roman" w:cs="Times New Roman"/>
          <w:sz w:val="24"/>
          <w:szCs w:val="24"/>
        </w:rPr>
        <w:t xml:space="preserve"> M., &amp; Jones, A. (2018). Care Coordination as </w:t>
      </w:r>
    </w:p>
    <w:p w14:paraId="6268284A"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imagined, care coordination as </w:t>
      </w:r>
      <w:proofErr w:type="gramStart"/>
      <w:r w:rsidRPr="007039DB">
        <w:rPr>
          <w:rFonts w:ascii="Times New Roman" w:hAnsi="Times New Roman" w:cs="Times New Roman"/>
          <w:sz w:val="24"/>
          <w:szCs w:val="24"/>
        </w:rPr>
        <w:t>done:</w:t>
      </w:r>
      <w:proofErr w:type="gramEnd"/>
      <w:r w:rsidRPr="007039DB">
        <w:rPr>
          <w:rFonts w:ascii="Times New Roman" w:hAnsi="Times New Roman" w:cs="Times New Roman"/>
          <w:sz w:val="24"/>
          <w:szCs w:val="24"/>
        </w:rPr>
        <w:t xml:space="preserve"> findings from a cross-national mental health</w:t>
      </w:r>
    </w:p>
    <w:p w14:paraId="1BD0BD2B" w14:textId="3009CD68" w:rsidR="00AC7222"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systems study.  International Journal of Integrated Care, 18(3), 1-22.</w:t>
      </w:r>
    </w:p>
    <w:p w14:paraId="01B0440C" w14:textId="77809B3F"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Fink-</w:t>
      </w:r>
      <w:proofErr w:type="spellStart"/>
      <w:r w:rsidRPr="007039DB">
        <w:rPr>
          <w:rFonts w:ascii="Times New Roman" w:hAnsi="Times New Roman" w:cs="Times New Roman"/>
          <w:sz w:val="24"/>
          <w:szCs w:val="24"/>
        </w:rPr>
        <w:t>Samnick</w:t>
      </w:r>
      <w:proofErr w:type="spellEnd"/>
      <w:r w:rsidRPr="007039DB">
        <w:rPr>
          <w:rFonts w:ascii="Times New Roman" w:hAnsi="Times New Roman" w:cs="Times New Roman"/>
          <w:sz w:val="24"/>
          <w:szCs w:val="24"/>
        </w:rPr>
        <w:t>, E. (2020). Social Determinants of Mental Health in National Spotlight.</w:t>
      </w:r>
    </w:p>
    <w:p w14:paraId="622F321C" w14:textId="09D123B2"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RAC monitor. </w:t>
      </w:r>
      <w:r w:rsidR="00AC7222">
        <w:rPr>
          <w:rFonts w:ascii="Times New Roman" w:hAnsi="Times New Roman" w:cs="Times New Roman"/>
          <w:sz w:val="24"/>
          <w:szCs w:val="24"/>
        </w:rPr>
        <w:t xml:space="preserve">Retrieved from </w:t>
      </w:r>
      <w:hyperlink r:id="rId19" w:history="1">
        <w:r w:rsidR="00AC7222" w:rsidRPr="00C85927">
          <w:rPr>
            <w:rStyle w:val="Hyperlink"/>
            <w:rFonts w:ascii="Times New Roman" w:hAnsi="Times New Roman" w:cs="Times New Roman"/>
            <w:sz w:val="24"/>
            <w:szCs w:val="24"/>
          </w:rPr>
          <w:t>https://www.racmonitor.com</w:t>
        </w:r>
      </w:hyperlink>
      <w:r w:rsidR="00AC7222">
        <w:rPr>
          <w:rFonts w:ascii="Times New Roman" w:hAnsi="Times New Roman" w:cs="Times New Roman"/>
          <w:sz w:val="24"/>
          <w:szCs w:val="24"/>
        </w:rPr>
        <w:t xml:space="preserve">. </w:t>
      </w:r>
    </w:p>
    <w:p w14:paraId="531A3901" w14:textId="546CA64C" w:rsidR="00C05ACA" w:rsidRDefault="007039DB" w:rsidP="00C05ACA">
      <w:pPr>
        <w:spacing w:line="480" w:lineRule="auto"/>
        <w:ind w:left="720"/>
        <w:rPr>
          <w:rFonts w:ascii="Times New Roman" w:hAnsi="Times New Roman" w:cs="Times New Roman"/>
          <w:sz w:val="24"/>
          <w:szCs w:val="24"/>
        </w:rPr>
      </w:pPr>
      <w:r w:rsidRPr="007039DB">
        <w:rPr>
          <w:rFonts w:ascii="Times New Roman" w:hAnsi="Times New Roman" w:cs="Times New Roman"/>
          <w:sz w:val="24"/>
          <w:szCs w:val="24"/>
        </w:rPr>
        <w:t>Wetta, R. (2017). Nurses Poised to Address Social Determinants of Health.</w:t>
      </w:r>
      <w:r w:rsidR="00C05ACA">
        <w:rPr>
          <w:rFonts w:ascii="Times New Roman" w:hAnsi="Times New Roman" w:cs="Times New Roman"/>
          <w:sz w:val="24"/>
          <w:szCs w:val="24"/>
        </w:rPr>
        <w:t xml:space="preserve">  </w:t>
      </w:r>
      <w:proofErr w:type="spellStart"/>
      <w:r w:rsidR="00C05ACA">
        <w:rPr>
          <w:rFonts w:ascii="Times New Roman" w:hAnsi="Times New Roman" w:cs="Times New Roman"/>
          <w:sz w:val="24"/>
          <w:szCs w:val="24"/>
        </w:rPr>
        <w:t>H</w:t>
      </w:r>
      <w:r w:rsidRPr="007039DB">
        <w:rPr>
          <w:rFonts w:ascii="Times New Roman" w:hAnsi="Times New Roman" w:cs="Times New Roman"/>
          <w:sz w:val="24"/>
          <w:szCs w:val="24"/>
        </w:rPr>
        <w:t>ealthNetwork</w:t>
      </w:r>
      <w:proofErr w:type="spellEnd"/>
      <w:r w:rsidRPr="007039DB">
        <w:rPr>
          <w:rFonts w:ascii="Times New Roman" w:hAnsi="Times New Roman" w:cs="Times New Roman"/>
          <w:sz w:val="24"/>
          <w:szCs w:val="24"/>
        </w:rPr>
        <w:t>.</w:t>
      </w:r>
      <w:r w:rsidR="00560A6E">
        <w:rPr>
          <w:rFonts w:ascii="Times New Roman" w:hAnsi="Times New Roman" w:cs="Times New Roman"/>
          <w:sz w:val="24"/>
          <w:szCs w:val="24"/>
        </w:rPr>
        <w:t xml:space="preserve"> </w:t>
      </w:r>
      <w:r w:rsidRPr="007039DB">
        <w:rPr>
          <w:rFonts w:ascii="Times New Roman" w:hAnsi="Times New Roman" w:cs="Times New Roman"/>
          <w:sz w:val="24"/>
          <w:szCs w:val="24"/>
        </w:rPr>
        <w:t>County Health Rankings. (2014). The Robert Wood Johns</w:t>
      </w:r>
      <w:r w:rsidR="00C05ACA">
        <w:rPr>
          <w:rFonts w:ascii="Times New Roman" w:hAnsi="Times New Roman" w:cs="Times New Roman"/>
          <w:sz w:val="24"/>
          <w:szCs w:val="24"/>
        </w:rPr>
        <w:t xml:space="preserve">on   </w:t>
      </w:r>
      <w:r w:rsidRPr="007039DB">
        <w:rPr>
          <w:rFonts w:ascii="Times New Roman" w:hAnsi="Times New Roman" w:cs="Times New Roman"/>
          <w:sz w:val="24"/>
          <w:szCs w:val="24"/>
        </w:rPr>
        <w:t xml:space="preserve">Foundation. </w:t>
      </w:r>
      <w:proofErr w:type="gramStart"/>
      <w:r w:rsidRPr="007039DB">
        <w:rPr>
          <w:rFonts w:ascii="Times New Roman" w:hAnsi="Times New Roman" w:cs="Times New Roman"/>
          <w:sz w:val="24"/>
          <w:szCs w:val="24"/>
        </w:rPr>
        <w:t>Retrieved</w:t>
      </w:r>
      <w:r w:rsidR="00560A6E">
        <w:rPr>
          <w:rFonts w:ascii="Times New Roman" w:hAnsi="Times New Roman" w:cs="Times New Roman"/>
          <w:sz w:val="24"/>
          <w:szCs w:val="24"/>
        </w:rPr>
        <w:t xml:space="preserve"> </w:t>
      </w:r>
      <w:r w:rsidRPr="007039DB">
        <w:rPr>
          <w:rFonts w:ascii="Times New Roman" w:hAnsi="Times New Roman" w:cs="Times New Roman"/>
          <w:sz w:val="24"/>
          <w:szCs w:val="24"/>
        </w:rPr>
        <w:t xml:space="preserve"> from</w:t>
      </w:r>
      <w:proofErr w:type="gramEnd"/>
      <w:r w:rsidRPr="007039DB">
        <w:rPr>
          <w:rFonts w:ascii="Times New Roman" w:hAnsi="Times New Roman" w:cs="Times New Roman"/>
          <w:sz w:val="24"/>
          <w:szCs w:val="24"/>
        </w:rPr>
        <w:t xml:space="preserve"> </w:t>
      </w:r>
      <w:hyperlink r:id="rId20" w:history="1">
        <w:r w:rsidRPr="007039DB">
          <w:rPr>
            <w:rStyle w:val="Hyperlink"/>
            <w:rFonts w:ascii="Times New Roman" w:hAnsi="Times New Roman" w:cs="Times New Roman"/>
            <w:sz w:val="24"/>
            <w:szCs w:val="24"/>
          </w:rPr>
          <w:t>https://www.rwjf.org</w:t>
        </w:r>
      </w:hyperlink>
      <w:r w:rsidRPr="007039DB">
        <w:rPr>
          <w:rFonts w:ascii="Times New Roman" w:hAnsi="Times New Roman" w:cs="Times New Roman"/>
          <w:sz w:val="24"/>
          <w:szCs w:val="24"/>
        </w:rPr>
        <w:t xml:space="preserve">. Social Determinants of Health. </w:t>
      </w:r>
      <w:r w:rsidR="00C05ACA">
        <w:rPr>
          <w:rFonts w:ascii="Times New Roman" w:hAnsi="Times New Roman" w:cs="Times New Roman"/>
          <w:sz w:val="24"/>
          <w:szCs w:val="24"/>
        </w:rPr>
        <w:t xml:space="preserve"> </w:t>
      </w:r>
      <w:r w:rsidRPr="007039DB">
        <w:rPr>
          <w:rFonts w:ascii="Times New Roman" w:hAnsi="Times New Roman" w:cs="Times New Roman"/>
          <w:sz w:val="24"/>
          <w:szCs w:val="24"/>
        </w:rPr>
        <w:t xml:space="preserve">(2020). World Health Organization. </w:t>
      </w:r>
      <w:proofErr w:type="gramStart"/>
      <w:r w:rsidRPr="007039DB">
        <w:rPr>
          <w:rFonts w:ascii="Times New Roman" w:hAnsi="Times New Roman" w:cs="Times New Roman"/>
          <w:sz w:val="24"/>
          <w:szCs w:val="24"/>
        </w:rPr>
        <w:t>Retrieved  from</w:t>
      </w:r>
      <w:proofErr w:type="gramEnd"/>
      <w:r w:rsidRPr="007039DB">
        <w:rPr>
          <w:rFonts w:ascii="Times New Roman" w:hAnsi="Times New Roman" w:cs="Times New Roman"/>
          <w:sz w:val="24"/>
          <w:szCs w:val="24"/>
        </w:rPr>
        <w:t xml:space="preserve"> </w:t>
      </w:r>
      <w:hyperlink r:id="rId21" w:history="1">
        <w:r w:rsidRPr="007039DB">
          <w:rPr>
            <w:rStyle w:val="Hyperlink"/>
            <w:rFonts w:ascii="Times New Roman" w:hAnsi="Times New Roman" w:cs="Times New Roman"/>
            <w:sz w:val="24"/>
            <w:szCs w:val="24"/>
          </w:rPr>
          <w:t>https://www.who.int.org</w:t>
        </w:r>
      </w:hyperlink>
      <w:r w:rsidRPr="007039DB">
        <w:rPr>
          <w:rFonts w:ascii="Times New Roman" w:hAnsi="Times New Roman" w:cs="Times New Roman"/>
          <w:sz w:val="24"/>
          <w:szCs w:val="24"/>
        </w:rPr>
        <w:t xml:space="preserve">.  </w:t>
      </w:r>
    </w:p>
    <w:p w14:paraId="5A699806" w14:textId="48A3E879"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Social Determinants of Health. (2012). The American Hospital Association. Retrieved</w:t>
      </w:r>
    </w:p>
    <w:p w14:paraId="1FF9FE64"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from </w:t>
      </w:r>
      <w:hyperlink r:id="rId22" w:history="1">
        <w:r w:rsidRPr="007039DB">
          <w:rPr>
            <w:rStyle w:val="Hyperlink"/>
            <w:rFonts w:ascii="Times New Roman" w:hAnsi="Times New Roman" w:cs="Times New Roman"/>
            <w:sz w:val="24"/>
            <w:szCs w:val="24"/>
          </w:rPr>
          <w:t>https://www.aha.org</w:t>
        </w:r>
      </w:hyperlink>
      <w:r w:rsidRPr="007039DB">
        <w:rPr>
          <w:rFonts w:ascii="Times New Roman" w:hAnsi="Times New Roman" w:cs="Times New Roman"/>
          <w:sz w:val="24"/>
          <w:szCs w:val="24"/>
        </w:rPr>
        <w:t>.</w:t>
      </w:r>
    </w:p>
    <w:p w14:paraId="54A0FE7F"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When Talking About Social Determinants, Precision Matters. (2019). Retrieved from</w:t>
      </w:r>
    </w:p>
    <w:p w14:paraId="3F502282"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from </w:t>
      </w:r>
      <w:hyperlink r:id="rId23" w:history="1">
        <w:r w:rsidRPr="007039DB">
          <w:rPr>
            <w:rStyle w:val="Hyperlink"/>
            <w:rFonts w:ascii="Times New Roman" w:hAnsi="Times New Roman" w:cs="Times New Roman"/>
            <w:sz w:val="24"/>
            <w:szCs w:val="24"/>
          </w:rPr>
          <w:t>https://www.heatlhaffairs.org</w:t>
        </w:r>
      </w:hyperlink>
      <w:r w:rsidRPr="007039DB">
        <w:rPr>
          <w:rFonts w:ascii="Times New Roman" w:hAnsi="Times New Roman" w:cs="Times New Roman"/>
          <w:sz w:val="24"/>
          <w:szCs w:val="24"/>
        </w:rPr>
        <w:t>.</w:t>
      </w:r>
    </w:p>
    <w:p w14:paraId="00489CF0"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Hospital discharge and readmission. (2020). UpToDate. Retrieved from </w:t>
      </w:r>
    </w:p>
    <w:p w14:paraId="7CB95024"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w:t>
      </w:r>
      <w:hyperlink r:id="rId24" w:history="1">
        <w:r w:rsidRPr="007039DB">
          <w:rPr>
            <w:rStyle w:val="Hyperlink"/>
            <w:rFonts w:ascii="Times New Roman" w:hAnsi="Times New Roman" w:cs="Times New Roman"/>
            <w:sz w:val="24"/>
            <w:szCs w:val="24"/>
          </w:rPr>
          <w:t>https://www.uptodate.com</w:t>
        </w:r>
      </w:hyperlink>
      <w:r w:rsidRPr="007039DB">
        <w:rPr>
          <w:rFonts w:ascii="Times New Roman" w:hAnsi="Times New Roman" w:cs="Times New Roman"/>
          <w:sz w:val="24"/>
          <w:szCs w:val="24"/>
        </w:rPr>
        <w:t xml:space="preserve">. </w:t>
      </w:r>
    </w:p>
    <w:p w14:paraId="6C4474AE"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Implementation: getting started. (2020). National Institute for Health and Care</w:t>
      </w:r>
    </w:p>
    <w:p w14:paraId="193D2C54"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Excellence. Retrieved from </w:t>
      </w:r>
      <w:hyperlink r:id="rId25" w:history="1">
        <w:r w:rsidRPr="007039DB">
          <w:rPr>
            <w:rStyle w:val="Hyperlink"/>
            <w:rFonts w:ascii="Times New Roman" w:hAnsi="Times New Roman" w:cs="Times New Roman"/>
            <w:sz w:val="24"/>
            <w:szCs w:val="24"/>
          </w:rPr>
          <w:t>https://www.nice.org</w:t>
        </w:r>
      </w:hyperlink>
      <w:r w:rsidRPr="007039DB">
        <w:rPr>
          <w:rFonts w:ascii="Times New Roman" w:hAnsi="Times New Roman" w:cs="Times New Roman"/>
          <w:sz w:val="24"/>
          <w:szCs w:val="24"/>
        </w:rPr>
        <w:t xml:space="preserve">. </w:t>
      </w:r>
    </w:p>
    <w:p w14:paraId="5ADA4265"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Screening for Social Determinants of Health in Populations with Complex Needs:</w:t>
      </w:r>
    </w:p>
    <w:p w14:paraId="0231F928"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Implementation Considerations. (2017).  Center for Health Care Strategies, Inc.</w:t>
      </w:r>
    </w:p>
    <w:p w14:paraId="52302C8D" w14:textId="77777777" w:rsidR="007039DB" w:rsidRPr="007039DB" w:rsidRDefault="007039DB" w:rsidP="00AC7222">
      <w:pPr>
        <w:spacing w:line="240" w:lineRule="auto"/>
        <w:ind w:left="720"/>
        <w:rPr>
          <w:rFonts w:ascii="Times New Roman" w:hAnsi="Times New Roman" w:cs="Times New Roman"/>
          <w:sz w:val="24"/>
          <w:szCs w:val="24"/>
        </w:rPr>
      </w:pPr>
      <w:r w:rsidRPr="007039DB">
        <w:rPr>
          <w:rFonts w:ascii="Times New Roman" w:hAnsi="Times New Roman" w:cs="Times New Roman"/>
          <w:sz w:val="24"/>
          <w:szCs w:val="24"/>
        </w:rPr>
        <w:t xml:space="preserve">      Retrieved from: </w:t>
      </w:r>
      <w:hyperlink r:id="rId26" w:history="1">
        <w:r w:rsidRPr="007039DB">
          <w:rPr>
            <w:rStyle w:val="Hyperlink"/>
            <w:rFonts w:ascii="Times New Roman" w:hAnsi="Times New Roman" w:cs="Times New Roman"/>
            <w:sz w:val="24"/>
            <w:szCs w:val="24"/>
          </w:rPr>
          <w:t>https://www.chcs.org</w:t>
        </w:r>
      </w:hyperlink>
      <w:r w:rsidRPr="007039DB">
        <w:rPr>
          <w:rFonts w:ascii="Times New Roman" w:hAnsi="Times New Roman" w:cs="Times New Roman"/>
          <w:sz w:val="24"/>
          <w:szCs w:val="24"/>
        </w:rPr>
        <w:t xml:space="preserve">.      </w:t>
      </w:r>
    </w:p>
    <w:p w14:paraId="343577D4" w14:textId="1FA7CA76" w:rsidR="00E55B38" w:rsidRPr="007039DB" w:rsidRDefault="00E55B38" w:rsidP="007039DB">
      <w:pPr>
        <w:spacing w:before="240" w:after="120" w:line="480" w:lineRule="auto"/>
        <w:jc w:val="both"/>
        <w:rPr>
          <w:rFonts w:ascii="Times New Roman" w:hAnsi="Times New Roman" w:cs="Times New Roman"/>
          <w:sz w:val="24"/>
          <w:szCs w:val="24"/>
        </w:rPr>
      </w:pPr>
    </w:p>
    <w:p w14:paraId="030ECE16" w14:textId="6A04E4D3" w:rsidR="007039DB" w:rsidRPr="007039DB" w:rsidRDefault="007039DB" w:rsidP="007039DB">
      <w:pPr>
        <w:spacing w:before="240" w:after="120" w:line="480" w:lineRule="auto"/>
        <w:jc w:val="both"/>
        <w:rPr>
          <w:rFonts w:ascii="Times New Roman" w:hAnsi="Times New Roman" w:cs="Times New Roman"/>
          <w:sz w:val="24"/>
          <w:szCs w:val="24"/>
        </w:rPr>
      </w:pPr>
    </w:p>
    <w:p w14:paraId="58CB73C1" w14:textId="1024A2AF" w:rsidR="007039DB" w:rsidRDefault="007039DB" w:rsidP="007039DB">
      <w:pPr>
        <w:spacing w:before="240" w:after="120" w:line="480" w:lineRule="auto"/>
        <w:jc w:val="both"/>
      </w:pPr>
    </w:p>
    <w:p w14:paraId="6881D8CE" w14:textId="25092BD2" w:rsidR="007039DB" w:rsidRDefault="007039DB" w:rsidP="00F23621">
      <w:pPr>
        <w:spacing w:before="240" w:after="120" w:line="400" w:lineRule="auto"/>
        <w:jc w:val="both"/>
      </w:pPr>
    </w:p>
    <w:p w14:paraId="2D3537AF" w14:textId="682CE768" w:rsidR="000075F8" w:rsidRDefault="00D35887" w:rsidP="00990F86">
      <w:pPr>
        <w:spacing w:before="240" w:after="120" w:line="400" w:lineRule="auto"/>
        <w:jc w:val="center"/>
        <w:rPr>
          <w:rFonts w:ascii="Times New Roman" w:hAnsi="Times New Roman" w:cs="Times New Roman"/>
          <w:sz w:val="24"/>
          <w:szCs w:val="24"/>
        </w:rPr>
      </w:pPr>
      <w:r>
        <w:rPr>
          <w:rFonts w:ascii="Times New Roman" w:hAnsi="Times New Roman" w:cs="Times New Roman"/>
          <w:sz w:val="24"/>
          <w:szCs w:val="24"/>
        </w:rPr>
        <w:lastRenderedPageBreak/>
        <w:t>A</w:t>
      </w:r>
      <w:r w:rsidR="000075F8">
        <w:rPr>
          <w:rFonts w:ascii="Times New Roman" w:hAnsi="Times New Roman" w:cs="Times New Roman"/>
          <w:sz w:val="24"/>
          <w:szCs w:val="24"/>
        </w:rPr>
        <w:t>ppendix A</w:t>
      </w:r>
    </w:p>
    <w:p w14:paraId="614E6FBB" w14:textId="17AF87CD" w:rsidR="000075F8" w:rsidRDefault="000075F8" w:rsidP="000075F8">
      <w:pPr>
        <w:jc w:val="center"/>
        <w:rPr>
          <w:rFonts w:ascii="Times New Roman" w:hAnsi="Times New Roman" w:cs="Times New Roman"/>
          <w:sz w:val="24"/>
          <w:szCs w:val="24"/>
        </w:rPr>
      </w:pPr>
      <w:r w:rsidRPr="000075F8">
        <w:rPr>
          <w:rFonts w:ascii="Times New Roman" w:hAnsi="Times New Roman" w:cs="Times New Roman"/>
          <w:noProof/>
          <w:sz w:val="24"/>
          <w:szCs w:val="24"/>
        </w:rPr>
        <w:drawing>
          <wp:inline distT="0" distB="0" distL="0" distR="0" wp14:anchorId="14F7C0EC" wp14:editId="1B101E82">
            <wp:extent cx="5943600" cy="76873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29DF2504" w14:textId="58A0F5C5" w:rsidR="000075F8" w:rsidRDefault="00990F86" w:rsidP="000075F8">
      <w:pPr>
        <w:jc w:val="center"/>
        <w:rPr>
          <w:rFonts w:ascii="Times New Roman" w:hAnsi="Times New Roman" w:cs="Times New Roman"/>
          <w:sz w:val="24"/>
          <w:szCs w:val="24"/>
        </w:rPr>
      </w:pPr>
      <w:r>
        <w:rPr>
          <w:rFonts w:ascii="Times New Roman" w:hAnsi="Times New Roman" w:cs="Times New Roman"/>
          <w:sz w:val="24"/>
          <w:szCs w:val="24"/>
        </w:rPr>
        <w:lastRenderedPageBreak/>
        <w:t>Appendix B</w:t>
      </w:r>
    </w:p>
    <w:p w14:paraId="26A62D86" w14:textId="0427A2B2" w:rsidR="000075F8" w:rsidRDefault="000075F8" w:rsidP="000075F8">
      <w:pPr>
        <w:jc w:val="center"/>
        <w:rPr>
          <w:rFonts w:ascii="Times New Roman" w:hAnsi="Times New Roman" w:cs="Times New Roman"/>
          <w:sz w:val="24"/>
          <w:szCs w:val="24"/>
        </w:rPr>
      </w:pPr>
      <w:r w:rsidRPr="000075F8">
        <w:rPr>
          <w:rFonts w:ascii="Times New Roman" w:hAnsi="Times New Roman" w:cs="Times New Roman"/>
          <w:noProof/>
          <w:sz w:val="24"/>
          <w:szCs w:val="24"/>
        </w:rPr>
        <w:drawing>
          <wp:inline distT="0" distB="0" distL="0" distR="0" wp14:anchorId="0EC4523E" wp14:editId="6957E87F">
            <wp:extent cx="5943600" cy="76873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7F99447A" w14:textId="50208D5B" w:rsidR="00990F86" w:rsidRDefault="00990F86" w:rsidP="000075F8">
      <w:pPr>
        <w:jc w:val="center"/>
        <w:rPr>
          <w:rFonts w:ascii="Times New Roman" w:hAnsi="Times New Roman" w:cs="Times New Roman"/>
          <w:sz w:val="24"/>
          <w:szCs w:val="24"/>
        </w:rPr>
      </w:pPr>
      <w:r>
        <w:rPr>
          <w:rFonts w:ascii="Times New Roman" w:hAnsi="Times New Roman" w:cs="Times New Roman"/>
          <w:sz w:val="24"/>
          <w:szCs w:val="24"/>
        </w:rPr>
        <w:lastRenderedPageBreak/>
        <w:t>Appendix C</w:t>
      </w:r>
    </w:p>
    <w:p w14:paraId="21CC3B1F" w14:textId="3AA58085" w:rsidR="00990F86" w:rsidRDefault="00990F86" w:rsidP="00990F86">
      <w:pPr>
        <w:rPr>
          <w:rFonts w:ascii="Times New Roman" w:hAnsi="Times New Roman" w:cs="Times New Roman"/>
          <w:bCs/>
          <w:noProof/>
          <w:sz w:val="24"/>
          <w:szCs w:val="24"/>
        </w:rPr>
      </w:pPr>
      <w:r w:rsidRPr="000027F3">
        <w:rPr>
          <w:noProof/>
        </w:rPr>
        <w:drawing>
          <wp:inline distT="0" distB="0" distL="0" distR="0" wp14:anchorId="7A404D3F" wp14:editId="72474D64">
            <wp:extent cx="5943600" cy="6993890"/>
            <wp:effectExtent l="0" t="0" r="0" b="0"/>
            <wp:docPr id="33820448" name="Picture 338204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993890"/>
                    </a:xfrm>
                    <a:prstGeom prst="rect">
                      <a:avLst/>
                    </a:prstGeom>
                    <a:noFill/>
                    <a:ln>
                      <a:noFill/>
                    </a:ln>
                  </pic:spPr>
                </pic:pic>
              </a:graphicData>
            </a:graphic>
          </wp:inline>
        </w:drawing>
      </w:r>
    </w:p>
    <w:p w14:paraId="5E3DB7FB" w14:textId="77777777" w:rsidR="00990F86" w:rsidRDefault="00990F86" w:rsidP="00990F86">
      <w:pPr>
        <w:rPr>
          <w:rFonts w:ascii="Times New Roman" w:hAnsi="Times New Roman" w:cs="Times New Roman"/>
          <w:bCs/>
          <w:noProof/>
          <w:sz w:val="24"/>
          <w:szCs w:val="24"/>
        </w:rPr>
      </w:pPr>
    </w:p>
    <w:p w14:paraId="11ADE114" w14:textId="77777777" w:rsidR="00990F86" w:rsidRDefault="00990F86" w:rsidP="00990F86">
      <w:pPr>
        <w:rPr>
          <w:rFonts w:ascii="Times New Roman" w:hAnsi="Times New Roman" w:cs="Times New Roman"/>
          <w:bCs/>
          <w:noProof/>
          <w:sz w:val="24"/>
          <w:szCs w:val="24"/>
        </w:rPr>
      </w:pPr>
    </w:p>
    <w:p w14:paraId="65E5926F" w14:textId="77777777" w:rsidR="00990F86" w:rsidRDefault="00990F86" w:rsidP="00990F86">
      <w:pPr>
        <w:rPr>
          <w:rFonts w:ascii="Times New Roman" w:hAnsi="Times New Roman" w:cs="Times New Roman"/>
          <w:bCs/>
          <w:noProof/>
          <w:sz w:val="24"/>
          <w:szCs w:val="24"/>
        </w:rPr>
      </w:pPr>
    </w:p>
    <w:p w14:paraId="43E40C48" w14:textId="77777777" w:rsidR="00990F86" w:rsidRDefault="00990F86" w:rsidP="00990F86">
      <w:pPr>
        <w:rPr>
          <w:rFonts w:ascii="Times New Roman" w:hAnsi="Times New Roman" w:cs="Times New Roman"/>
          <w:bCs/>
          <w:noProof/>
          <w:sz w:val="24"/>
          <w:szCs w:val="24"/>
        </w:rPr>
      </w:pPr>
    </w:p>
    <w:p w14:paraId="112FEA7B" w14:textId="77777777" w:rsidR="00990F86" w:rsidRDefault="00990F86" w:rsidP="00990F86">
      <w:pPr>
        <w:rPr>
          <w:rFonts w:ascii="Times New Roman" w:hAnsi="Times New Roman" w:cs="Times New Roman"/>
          <w:bCs/>
          <w:noProof/>
          <w:sz w:val="24"/>
          <w:szCs w:val="24"/>
        </w:rPr>
      </w:pPr>
    </w:p>
    <w:p w14:paraId="0819F2B8" w14:textId="7DA32AC1" w:rsidR="00990F86" w:rsidRDefault="00990F86" w:rsidP="00990F86">
      <w:pPr>
        <w:rPr>
          <w:rFonts w:ascii="Times New Roman" w:hAnsi="Times New Roman" w:cs="Times New Roman"/>
          <w:bCs/>
          <w:noProof/>
          <w:sz w:val="24"/>
          <w:szCs w:val="24"/>
        </w:rPr>
      </w:pPr>
      <w:ins w:id="12" w:author="Floyd, Robyn" w:date="2020-10-20T11:01:00Z">
        <w:r>
          <w:rPr>
            <w:noProof/>
          </w:rPr>
          <w:drawing>
            <wp:inline distT="0" distB="0" distL="0" distR="0" wp14:anchorId="77AC23AC" wp14:editId="21E17D8A">
              <wp:extent cx="5816600" cy="3015916"/>
              <wp:effectExtent l="0" t="0" r="0" b="0"/>
              <wp:docPr id="33820449" name="Picture 338204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8666" cy="3058467"/>
                      </a:xfrm>
                      <a:prstGeom prst="rect">
                        <a:avLst/>
                      </a:prstGeom>
                      <a:noFill/>
                      <a:ln>
                        <a:noFill/>
                      </a:ln>
                    </pic:spPr>
                  </pic:pic>
                </a:graphicData>
              </a:graphic>
            </wp:inline>
          </w:drawing>
        </w:r>
      </w:ins>
    </w:p>
    <w:p w14:paraId="03C31B80" w14:textId="77777777" w:rsidR="00990F86" w:rsidRDefault="00990F86" w:rsidP="00990F86">
      <w:pPr>
        <w:rPr>
          <w:rFonts w:ascii="Times New Roman" w:hAnsi="Times New Roman" w:cs="Times New Roman"/>
          <w:bCs/>
          <w:noProof/>
          <w:sz w:val="24"/>
          <w:szCs w:val="24"/>
        </w:rPr>
      </w:pPr>
    </w:p>
    <w:p w14:paraId="45D60130" w14:textId="77777777" w:rsidR="00990F86" w:rsidRDefault="00990F86" w:rsidP="00990F86">
      <w:pPr>
        <w:rPr>
          <w:b/>
          <w:bCs/>
        </w:rPr>
      </w:pPr>
      <w:r w:rsidRPr="00954CBA">
        <w:rPr>
          <w:b/>
          <w:bCs/>
        </w:rPr>
        <w:t xml:space="preserve">Medication Management </w:t>
      </w:r>
    </w:p>
    <w:p w14:paraId="3DF85A91" w14:textId="77777777" w:rsidR="00990F86" w:rsidRDefault="00990F86" w:rsidP="00990F86">
      <w:r>
        <w:t>11. I am confident I know the purpose of all my medications that I take</w:t>
      </w:r>
    </w:p>
    <w:p w14:paraId="7BB73521" w14:textId="77777777" w:rsidR="00990F86" w:rsidRPr="00860CB9" w:rsidRDefault="00990F86" w:rsidP="00990F86">
      <w:pPr>
        <w:rPr>
          <w:sz w:val="18"/>
          <w:szCs w:val="18"/>
        </w:rPr>
      </w:pPr>
      <w:r w:rsidRPr="00860CB9">
        <w:rPr>
          <w:noProof/>
          <w:sz w:val="18"/>
          <w:szCs w:val="18"/>
        </w:rPr>
        <mc:AlternateContent>
          <mc:Choice Requires="wps">
            <w:drawing>
              <wp:anchor distT="0" distB="0" distL="114300" distR="114300" simplePos="0" relativeHeight="251715584" behindDoc="0" locked="0" layoutInCell="1" allowOverlap="1" wp14:anchorId="3A5E8212" wp14:editId="56B0BEF6">
                <wp:simplePos x="0" y="0"/>
                <wp:positionH relativeFrom="column">
                  <wp:posOffset>209550</wp:posOffset>
                </wp:positionH>
                <wp:positionV relativeFrom="paragraph">
                  <wp:posOffset>8890</wp:posOffset>
                </wp:positionV>
                <wp:extent cx="45719" cy="180975"/>
                <wp:effectExtent l="0" t="0" r="12065" b="28575"/>
                <wp:wrapNone/>
                <wp:docPr id="33820450" name="Rectangle 33820450"/>
                <wp:cNvGraphicFramePr/>
                <a:graphic xmlns:a="http://schemas.openxmlformats.org/drawingml/2006/main">
                  <a:graphicData uri="http://schemas.microsoft.com/office/word/2010/wordprocessingShape">
                    <wps:wsp>
                      <wps:cNvSpPr/>
                      <wps:spPr>
                        <a:xfrm>
                          <a:off x="0" y="0"/>
                          <a:ext cx="45719" cy="18097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40322" id="Rectangle 33820450" o:spid="_x0000_s1026" style="position:absolute;margin-left:16.5pt;margin-top:.7pt;width:3.6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" fillcolor="#4472c4" strokecolor="#2f528f" strokeweight="1pt"/>
            </w:pict>
          </mc:Fallback>
        </mc:AlternateContent>
      </w:r>
      <w:r w:rsidRPr="00860CB9">
        <w:rPr>
          <w:sz w:val="18"/>
          <w:szCs w:val="18"/>
        </w:rPr>
        <w:t xml:space="preserve">           Never</w:t>
      </w:r>
      <w:r>
        <w:rPr>
          <w:sz w:val="18"/>
          <w:szCs w:val="18"/>
        </w:rPr>
        <w:t xml:space="preserve"> (1)</w:t>
      </w:r>
    </w:p>
    <w:p w14:paraId="3E7E25A1" w14:textId="77777777" w:rsidR="00990F86" w:rsidRDefault="00990F86" w:rsidP="00990F86">
      <w:pPr>
        <w:rPr>
          <w:sz w:val="18"/>
          <w:szCs w:val="18"/>
        </w:rPr>
      </w:pPr>
      <w:r w:rsidRPr="00860CB9">
        <w:rPr>
          <w:noProof/>
          <w:sz w:val="18"/>
          <w:szCs w:val="18"/>
        </w:rPr>
        <mc:AlternateContent>
          <mc:Choice Requires="wps">
            <w:drawing>
              <wp:anchor distT="0" distB="0" distL="114300" distR="114300" simplePos="0" relativeHeight="251716608" behindDoc="0" locked="0" layoutInCell="1" allowOverlap="1" wp14:anchorId="559AB5B6" wp14:editId="2B39F8DC">
                <wp:simplePos x="0" y="0"/>
                <wp:positionH relativeFrom="margin">
                  <wp:posOffset>200025</wp:posOffset>
                </wp:positionH>
                <wp:positionV relativeFrom="paragraph">
                  <wp:posOffset>18415</wp:posOffset>
                </wp:positionV>
                <wp:extent cx="45719" cy="152400"/>
                <wp:effectExtent l="0" t="0" r="12065" b="19050"/>
                <wp:wrapNone/>
                <wp:docPr id="33820451" name="Rectangle 33820451"/>
                <wp:cNvGraphicFramePr/>
                <a:graphic xmlns:a="http://schemas.openxmlformats.org/drawingml/2006/main">
                  <a:graphicData uri="http://schemas.microsoft.com/office/word/2010/wordprocessingShape">
                    <wps:wsp>
                      <wps:cNvSpPr/>
                      <wps:spPr>
                        <a:xfrm>
                          <a:off x="0" y="0"/>
                          <a:ext cx="45719" cy="1524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22CC8" id="Rectangle 33820451" o:spid="_x0000_s1026" style="position:absolute;margin-left:15.75pt;margin-top:1.45pt;width:3.6pt;height:1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" fillcolor="#4472c4" strokecolor="#2f528f" strokeweight="1pt">
                <w10:wrap anchorx="margin"/>
              </v:rect>
            </w:pict>
          </mc:Fallback>
        </mc:AlternateContent>
      </w:r>
      <w:r w:rsidRPr="00860CB9">
        <w:rPr>
          <w:sz w:val="18"/>
          <w:szCs w:val="18"/>
        </w:rPr>
        <w:t xml:space="preserve">           </w:t>
      </w:r>
      <w:proofErr w:type="gramStart"/>
      <w:r w:rsidRPr="00860CB9">
        <w:rPr>
          <w:sz w:val="18"/>
          <w:szCs w:val="18"/>
        </w:rPr>
        <w:t xml:space="preserve">Rarely </w:t>
      </w:r>
      <w:r>
        <w:rPr>
          <w:sz w:val="18"/>
          <w:szCs w:val="18"/>
        </w:rPr>
        <w:t xml:space="preserve"> (</w:t>
      </w:r>
      <w:proofErr w:type="gramEnd"/>
      <w:r>
        <w:rPr>
          <w:sz w:val="18"/>
          <w:szCs w:val="18"/>
        </w:rPr>
        <w:t>2)</w:t>
      </w:r>
    </w:p>
    <w:p w14:paraId="08766809" w14:textId="77777777" w:rsidR="00990F86" w:rsidRPr="00860CB9" w:rsidRDefault="00990F86" w:rsidP="00990F86">
      <w:pPr>
        <w:rPr>
          <w:sz w:val="18"/>
          <w:szCs w:val="18"/>
        </w:rPr>
      </w:pPr>
      <w:r w:rsidRPr="00860CB9">
        <w:rPr>
          <w:noProof/>
          <w:sz w:val="18"/>
          <w:szCs w:val="18"/>
        </w:rPr>
        <mc:AlternateContent>
          <mc:Choice Requires="wps">
            <w:drawing>
              <wp:anchor distT="0" distB="0" distL="114300" distR="114300" simplePos="0" relativeHeight="251717632" behindDoc="0" locked="0" layoutInCell="1" allowOverlap="1" wp14:anchorId="6A0CDF6B" wp14:editId="0AE4015D">
                <wp:simplePos x="0" y="0"/>
                <wp:positionH relativeFrom="margin">
                  <wp:posOffset>209550</wp:posOffset>
                </wp:positionH>
                <wp:positionV relativeFrom="paragraph">
                  <wp:posOffset>9525</wp:posOffset>
                </wp:positionV>
                <wp:extent cx="45085" cy="152400"/>
                <wp:effectExtent l="0" t="0" r="12065" b="19050"/>
                <wp:wrapNone/>
                <wp:docPr id="33820452" name="Rectangle 33820452"/>
                <wp:cNvGraphicFramePr/>
                <a:graphic xmlns:a="http://schemas.openxmlformats.org/drawingml/2006/main">
                  <a:graphicData uri="http://schemas.microsoft.com/office/word/2010/wordprocessingShape">
                    <wps:wsp>
                      <wps:cNvSpPr/>
                      <wps:spPr>
                        <a:xfrm>
                          <a:off x="0" y="0"/>
                          <a:ext cx="45085" cy="152400"/>
                        </a:xfrm>
                        <a:prstGeom prst="rect">
                          <a:avLst/>
                        </a:prstGeom>
                        <a:solidFill>
                          <a:srgbClr val="4472C4"/>
                        </a:solidFill>
                        <a:ln w="12700" cap="flat" cmpd="sng" algn="ctr">
                          <a:solidFill>
                            <a:srgbClr val="4472C4">
                              <a:shade val="50000"/>
                            </a:srgbClr>
                          </a:solidFill>
                          <a:prstDash val="solid"/>
                          <a:miter lim="800000"/>
                        </a:ln>
                        <a:effectLst/>
                      </wps:spPr>
                      <wps:txbx>
                        <w:txbxContent>
                          <w:p w14:paraId="1EE3ABF0" w14:textId="77777777" w:rsidR="008B785A" w:rsidRDefault="008B785A" w:rsidP="00990F86">
                            <w:pPr>
                              <w:jc w:val="center"/>
                            </w:pPr>
                            <w:r>
                              <w:t xml:space="preserve">  </w:t>
                            </w:r>
                            <w:r>
                              <w:tab/>
                            </w:r>
                            <w:r>
                              <w:tab/>
                            </w:r>
                            <w:r>
                              <w:tab/>
                            </w:r>
                            <w:r>
                              <w:tab/>
                            </w:r>
                            <w: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DF6B" id="Rectangle 33820452" o:spid="_x0000_s1026" style="position:absolute;margin-left:16.5pt;margin-top:.75pt;width:3.55pt;height:1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" fillcolor="#4472c4" strokecolor="#2f528f" strokeweight="1pt">
                <v:textbox>
                  <w:txbxContent>
                    <w:p w14:paraId="1EE3ABF0" w14:textId="77777777" w:rsidR="008B785A" w:rsidRDefault="008B785A" w:rsidP="00990F86">
                      <w:pPr>
                        <w:jc w:val="center"/>
                      </w:pPr>
                      <w:r>
                        <w:t xml:space="preserve">  </w:t>
                      </w:r>
                      <w:r>
                        <w:tab/>
                      </w:r>
                      <w:r>
                        <w:tab/>
                      </w:r>
                      <w:r>
                        <w:tab/>
                      </w:r>
                      <w:r>
                        <w:tab/>
                      </w:r>
                      <w:r>
                        <w:tab/>
                        <w:t xml:space="preserve">    </w:t>
                      </w:r>
                    </w:p>
                  </w:txbxContent>
                </v:textbox>
                <w10:wrap anchorx="margin"/>
              </v:rect>
            </w:pict>
          </mc:Fallback>
        </mc:AlternateContent>
      </w:r>
      <w:r>
        <w:rPr>
          <w:sz w:val="18"/>
          <w:szCs w:val="18"/>
        </w:rPr>
        <w:t xml:space="preserve">           </w:t>
      </w:r>
      <w:proofErr w:type="gramStart"/>
      <w:r>
        <w:rPr>
          <w:sz w:val="18"/>
          <w:szCs w:val="18"/>
        </w:rPr>
        <w:t xml:space="preserve">Sometimes </w:t>
      </w:r>
      <w:r w:rsidRPr="00860CB9">
        <w:rPr>
          <w:sz w:val="18"/>
          <w:szCs w:val="18"/>
        </w:rPr>
        <w:t xml:space="preserve"> </w:t>
      </w:r>
      <w:r>
        <w:rPr>
          <w:sz w:val="18"/>
          <w:szCs w:val="18"/>
        </w:rPr>
        <w:t>(</w:t>
      </w:r>
      <w:proofErr w:type="gramEnd"/>
      <w:r>
        <w:rPr>
          <w:sz w:val="18"/>
          <w:szCs w:val="18"/>
        </w:rPr>
        <w:t>3)</w:t>
      </w:r>
      <w:r w:rsidRPr="00860CB9">
        <w:rPr>
          <w:sz w:val="18"/>
          <w:szCs w:val="18"/>
        </w:rPr>
        <w:t xml:space="preserve">     </w:t>
      </w:r>
      <w:r>
        <w:rPr>
          <w:sz w:val="18"/>
          <w:szCs w:val="18"/>
        </w:rPr>
        <w:tab/>
      </w:r>
      <w:r w:rsidRPr="00860CB9">
        <w:rPr>
          <w:sz w:val="18"/>
          <w:szCs w:val="18"/>
        </w:rPr>
        <w:t xml:space="preserve">  </w:t>
      </w:r>
    </w:p>
    <w:p w14:paraId="4181CCE1" w14:textId="77777777" w:rsidR="00990F86" w:rsidRDefault="00990F86" w:rsidP="00990F86">
      <w:r w:rsidRPr="00860CB9">
        <w:rPr>
          <w:noProof/>
          <w:sz w:val="18"/>
          <w:szCs w:val="18"/>
        </w:rPr>
        <mc:AlternateContent>
          <mc:Choice Requires="wps">
            <w:drawing>
              <wp:anchor distT="0" distB="0" distL="114300" distR="114300" simplePos="0" relativeHeight="251719680" behindDoc="0" locked="0" layoutInCell="1" allowOverlap="1" wp14:anchorId="6814F911" wp14:editId="07A3E86E">
                <wp:simplePos x="0" y="0"/>
                <wp:positionH relativeFrom="margin">
                  <wp:posOffset>216535</wp:posOffset>
                </wp:positionH>
                <wp:positionV relativeFrom="paragraph">
                  <wp:posOffset>285750</wp:posOffset>
                </wp:positionV>
                <wp:extent cx="45719" cy="152400"/>
                <wp:effectExtent l="0" t="0" r="12065" b="19050"/>
                <wp:wrapNone/>
                <wp:docPr id="33820453" name="Rectangle 33820453"/>
                <wp:cNvGraphicFramePr/>
                <a:graphic xmlns:a="http://schemas.openxmlformats.org/drawingml/2006/main">
                  <a:graphicData uri="http://schemas.microsoft.com/office/word/2010/wordprocessingShape">
                    <wps:wsp>
                      <wps:cNvSpPr/>
                      <wps:spPr>
                        <a:xfrm>
                          <a:off x="0" y="0"/>
                          <a:ext cx="45719" cy="152400"/>
                        </a:xfrm>
                        <a:prstGeom prst="rect">
                          <a:avLst/>
                        </a:prstGeom>
                        <a:solidFill>
                          <a:srgbClr val="4472C4"/>
                        </a:solidFill>
                        <a:ln w="12700" cap="flat" cmpd="sng" algn="ctr">
                          <a:solidFill>
                            <a:srgbClr val="4472C4">
                              <a:shade val="50000"/>
                            </a:srgbClr>
                          </a:solidFill>
                          <a:prstDash val="solid"/>
                          <a:miter lim="800000"/>
                        </a:ln>
                        <a:effectLst/>
                      </wps:spPr>
                      <wps:txbx>
                        <w:txbxContent>
                          <w:p w14:paraId="1F47E90F" w14:textId="77777777" w:rsidR="008B785A" w:rsidRDefault="008B785A" w:rsidP="00990F8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4F911" id="Rectangle 33820453" o:spid="_x0000_s1027" style="position:absolute;margin-left:17.05pt;margin-top:22.5pt;width:3.6pt;height:1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" fillcolor="#4472c4" strokecolor="#2f528f" strokeweight="1pt">
                <v:textbox>
                  <w:txbxContent>
                    <w:p w14:paraId="1F47E90F" w14:textId="77777777" w:rsidR="008B785A" w:rsidRDefault="008B785A" w:rsidP="00990F86">
                      <w:pPr>
                        <w:jc w:val="center"/>
                      </w:pPr>
                      <w:r>
                        <w:t xml:space="preserve"> </w:t>
                      </w:r>
                    </w:p>
                  </w:txbxContent>
                </v:textbox>
                <w10:wrap anchorx="margin"/>
              </v:rect>
            </w:pict>
          </mc:Fallback>
        </mc:AlternateContent>
      </w:r>
      <w:r w:rsidRPr="00860CB9">
        <w:rPr>
          <w:noProof/>
          <w:sz w:val="18"/>
          <w:szCs w:val="18"/>
        </w:rPr>
        <mc:AlternateContent>
          <mc:Choice Requires="wps">
            <w:drawing>
              <wp:anchor distT="0" distB="0" distL="114300" distR="114300" simplePos="0" relativeHeight="251718656" behindDoc="0" locked="0" layoutInCell="1" allowOverlap="1" wp14:anchorId="361882FA" wp14:editId="65658171">
                <wp:simplePos x="0" y="0"/>
                <wp:positionH relativeFrom="margin">
                  <wp:posOffset>209550</wp:posOffset>
                </wp:positionH>
                <wp:positionV relativeFrom="paragraph">
                  <wp:posOffset>9525</wp:posOffset>
                </wp:positionV>
                <wp:extent cx="45719" cy="152400"/>
                <wp:effectExtent l="0" t="0" r="12065" b="19050"/>
                <wp:wrapNone/>
                <wp:docPr id="33820454" name="Rectangle 33820454"/>
                <wp:cNvGraphicFramePr/>
                <a:graphic xmlns:a="http://schemas.openxmlformats.org/drawingml/2006/main">
                  <a:graphicData uri="http://schemas.microsoft.com/office/word/2010/wordprocessingShape">
                    <wps:wsp>
                      <wps:cNvSpPr/>
                      <wps:spPr>
                        <a:xfrm>
                          <a:off x="0" y="0"/>
                          <a:ext cx="45719" cy="152400"/>
                        </a:xfrm>
                        <a:prstGeom prst="rect">
                          <a:avLst/>
                        </a:prstGeom>
                        <a:solidFill>
                          <a:srgbClr val="4472C4"/>
                        </a:solidFill>
                        <a:ln w="12700" cap="flat" cmpd="sng" algn="ctr">
                          <a:solidFill>
                            <a:srgbClr val="4472C4">
                              <a:shade val="50000"/>
                            </a:srgbClr>
                          </a:solidFill>
                          <a:prstDash val="solid"/>
                          <a:miter lim="800000"/>
                        </a:ln>
                        <a:effectLst/>
                      </wps:spPr>
                      <wps:txbx>
                        <w:txbxContent>
                          <w:p w14:paraId="24C4BA3E" w14:textId="77777777" w:rsidR="008B785A" w:rsidRDefault="008B785A" w:rsidP="00990F8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882FA" id="Rectangle 33820454" o:spid="_x0000_s1028" style="position:absolute;margin-left:16.5pt;margin-top:.75pt;width:3.6pt;height:1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" fillcolor="#4472c4" strokecolor="#2f528f" strokeweight="1pt">
                <v:textbox>
                  <w:txbxContent>
                    <w:p w14:paraId="24C4BA3E" w14:textId="77777777" w:rsidR="008B785A" w:rsidRDefault="008B785A" w:rsidP="00990F86">
                      <w:pPr>
                        <w:jc w:val="center"/>
                      </w:pPr>
                      <w:r>
                        <w:t xml:space="preserve"> </w:t>
                      </w:r>
                    </w:p>
                  </w:txbxContent>
                </v:textbox>
                <w10:wrap anchorx="margin"/>
              </v:rect>
            </w:pict>
          </mc:Fallback>
        </mc:AlternateContent>
      </w:r>
      <w:r>
        <w:t xml:space="preserve">          Fairly often (4)</w:t>
      </w:r>
    </w:p>
    <w:p w14:paraId="2B9DA2A4" w14:textId="77777777" w:rsidR="00990F86" w:rsidRDefault="00990F86" w:rsidP="00990F86">
      <w:r>
        <w:t xml:space="preserve">          Frequently (5)</w:t>
      </w:r>
    </w:p>
    <w:p w14:paraId="59752B51" w14:textId="77777777" w:rsidR="00990F86" w:rsidRDefault="00990F86" w:rsidP="00990F86">
      <w:r>
        <w:t>12. I am confident I can take my medication on time as prescribed daily</w:t>
      </w:r>
    </w:p>
    <w:p w14:paraId="7F0BB609" w14:textId="77777777" w:rsidR="00990F86" w:rsidRPr="00860CB9" w:rsidRDefault="00990F86" w:rsidP="00990F86">
      <w:pPr>
        <w:rPr>
          <w:sz w:val="18"/>
          <w:szCs w:val="18"/>
        </w:rPr>
      </w:pPr>
      <w:r>
        <w:t xml:space="preserve">       </w:t>
      </w:r>
      <w:r w:rsidRPr="00860CB9">
        <w:rPr>
          <w:noProof/>
          <w:sz w:val="18"/>
          <w:szCs w:val="18"/>
        </w:rPr>
        <mc:AlternateContent>
          <mc:Choice Requires="wps">
            <w:drawing>
              <wp:anchor distT="0" distB="0" distL="114300" distR="114300" simplePos="0" relativeHeight="251720704" behindDoc="0" locked="0" layoutInCell="1" allowOverlap="1" wp14:anchorId="0223B6FA" wp14:editId="2F2F5004">
                <wp:simplePos x="0" y="0"/>
                <wp:positionH relativeFrom="column">
                  <wp:posOffset>209550</wp:posOffset>
                </wp:positionH>
                <wp:positionV relativeFrom="paragraph">
                  <wp:posOffset>8890</wp:posOffset>
                </wp:positionV>
                <wp:extent cx="45719" cy="180975"/>
                <wp:effectExtent l="0" t="0" r="12065" b="28575"/>
                <wp:wrapNone/>
                <wp:docPr id="33820455" name="Rectangle 33820455"/>
                <wp:cNvGraphicFramePr/>
                <a:graphic xmlns:a="http://schemas.openxmlformats.org/drawingml/2006/main">
                  <a:graphicData uri="http://schemas.microsoft.com/office/word/2010/wordprocessingShape">
                    <wps:wsp>
                      <wps:cNvSpPr/>
                      <wps:spPr>
                        <a:xfrm>
                          <a:off x="0" y="0"/>
                          <a:ext cx="45719" cy="18097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DF75E" id="Rectangle 33820455" o:spid="_x0000_s1026" style="position:absolute;margin-left:16.5pt;margin-top:.7pt;width:3.6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" fillcolor="#4472c4" strokecolor="#2f528f" strokeweight="1pt"/>
            </w:pict>
          </mc:Fallback>
        </mc:AlternateContent>
      </w:r>
      <w:r w:rsidRPr="00860CB9">
        <w:rPr>
          <w:sz w:val="18"/>
          <w:szCs w:val="18"/>
        </w:rPr>
        <w:t xml:space="preserve">   Never</w:t>
      </w:r>
      <w:r>
        <w:rPr>
          <w:sz w:val="18"/>
          <w:szCs w:val="18"/>
        </w:rPr>
        <w:t xml:space="preserve"> (1)</w:t>
      </w:r>
    </w:p>
    <w:p w14:paraId="7F5381E2" w14:textId="77777777" w:rsidR="00990F86" w:rsidRDefault="00990F86" w:rsidP="00990F86">
      <w:pPr>
        <w:rPr>
          <w:sz w:val="18"/>
          <w:szCs w:val="18"/>
        </w:rPr>
      </w:pPr>
      <w:r w:rsidRPr="00860CB9">
        <w:rPr>
          <w:noProof/>
          <w:sz w:val="18"/>
          <w:szCs w:val="18"/>
        </w:rPr>
        <mc:AlternateContent>
          <mc:Choice Requires="wps">
            <w:drawing>
              <wp:anchor distT="0" distB="0" distL="114300" distR="114300" simplePos="0" relativeHeight="251721728" behindDoc="0" locked="0" layoutInCell="1" allowOverlap="1" wp14:anchorId="451D6FF7" wp14:editId="155D1E4A">
                <wp:simplePos x="0" y="0"/>
                <wp:positionH relativeFrom="margin">
                  <wp:posOffset>200025</wp:posOffset>
                </wp:positionH>
                <wp:positionV relativeFrom="paragraph">
                  <wp:posOffset>18415</wp:posOffset>
                </wp:positionV>
                <wp:extent cx="45719" cy="152400"/>
                <wp:effectExtent l="0" t="0" r="12065" b="19050"/>
                <wp:wrapNone/>
                <wp:docPr id="33820456" name="Rectangle 33820456"/>
                <wp:cNvGraphicFramePr/>
                <a:graphic xmlns:a="http://schemas.openxmlformats.org/drawingml/2006/main">
                  <a:graphicData uri="http://schemas.microsoft.com/office/word/2010/wordprocessingShape">
                    <wps:wsp>
                      <wps:cNvSpPr/>
                      <wps:spPr>
                        <a:xfrm>
                          <a:off x="0" y="0"/>
                          <a:ext cx="45719" cy="1524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E08D2" id="Rectangle 33820456" o:spid="_x0000_s1026" style="position:absolute;margin-left:15.75pt;margin-top:1.45pt;width:3.6pt;height:1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" fillcolor="#4472c4" strokecolor="#2f528f" strokeweight="1pt">
                <w10:wrap anchorx="margin"/>
              </v:rect>
            </w:pict>
          </mc:Fallback>
        </mc:AlternateContent>
      </w:r>
      <w:r w:rsidRPr="00860CB9">
        <w:rPr>
          <w:sz w:val="18"/>
          <w:szCs w:val="18"/>
        </w:rPr>
        <w:t xml:space="preserve">           </w:t>
      </w:r>
      <w:proofErr w:type="gramStart"/>
      <w:r w:rsidRPr="00860CB9">
        <w:rPr>
          <w:sz w:val="18"/>
          <w:szCs w:val="18"/>
        </w:rPr>
        <w:t xml:space="preserve">Rarely </w:t>
      </w:r>
      <w:r>
        <w:rPr>
          <w:sz w:val="18"/>
          <w:szCs w:val="18"/>
        </w:rPr>
        <w:t xml:space="preserve"> (</w:t>
      </w:r>
      <w:proofErr w:type="gramEnd"/>
      <w:r>
        <w:rPr>
          <w:sz w:val="18"/>
          <w:szCs w:val="18"/>
        </w:rPr>
        <w:t>2)</w:t>
      </w:r>
    </w:p>
    <w:p w14:paraId="41AABCCD" w14:textId="77777777" w:rsidR="00990F86" w:rsidRPr="00860CB9" w:rsidRDefault="00990F86" w:rsidP="00990F86">
      <w:pPr>
        <w:rPr>
          <w:sz w:val="18"/>
          <w:szCs w:val="18"/>
        </w:rPr>
      </w:pPr>
      <w:r w:rsidRPr="00860CB9">
        <w:rPr>
          <w:noProof/>
          <w:sz w:val="18"/>
          <w:szCs w:val="18"/>
        </w:rPr>
        <mc:AlternateContent>
          <mc:Choice Requires="wps">
            <w:drawing>
              <wp:anchor distT="0" distB="0" distL="114300" distR="114300" simplePos="0" relativeHeight="251722752" behindDoc="0" locked="0" layoutInCell="1" allowOverlap="1" wp14:anchorId="305FC245" wp14:editId="64AC8C2F">
                <wp:simplePos x="0" y="0"/>
                <wp:positionH relativeFrom="margin">
                  <wp:posOffset>209550</wp:posOffset>
                </wp:positionH>
                <wp:positionV relativeFrom="paragraph">
                  <wp:posOffset>9525</wp:posOffset>
                </wp:positionV>
                <wp:extent cx="45085" cy="152400"/>
                <wp:effectExtent l="0" t="0" r="12065" b="19050"/>
                <wp:wrapNone/>
                <wp:docPr id="33820457" name="Rectangle 33820457"/>
                <wp:cNvGraphicFramePr/>
                <a:graphic xmlns:a="http://schemas.openxmlformats.org/drawingml/2006/main">
                  <a:graphicData uri="http://schemas.microsoft.com/office/word/2010/wordprocessingShape">
                    <wps:wsp>
                      <wps:cNvSpPr/>
                      <wps:spPr>
                        <a:xfrm>
                          <a:off x="0" y="0"/>
                          <a:ext cx="45085" cy="152400"/>
                        </a:xfrm>
                        <a:prstGeom prst="rect">
                          <a:avLst/>
                        </a:prstGeom>
                        <a:solidFill>
                          <a:srgbClr val="4472C4"/>
                        </a:solidFill>
                        <a:ln w="12700" cap="flat" cmpd="sng" algn="ctr">
                          <a:solidFill>
                            <a:srgbClr val="4472C4">
                              <a:shade val="50000"/>
                            </a:srgbClr>
                          </a:solidFill>
                          <a:prstDash val="solid"/>
                          <a:miter lim="800000"/>
                        </a:ln>
                        <a:effectLst/>
                      </wps:spPr>
                      <wps:txbx>
                        <w:txbxContent>
                          <w:p w14:paraId="2A29B58A" w14:textId="77777777" w:rsidR="008B785A" w:rsidRDefault="008B785A" w:rsidP="00990F86">
                            <w:pPr>
                              <w:jc w:val="center"/>
                            </w:pPr>
                            <w:r>
                              <w:t xml:space="preserve">  </w:t>
                            </w:r>
                            <w:r>
                              <w:tab/>
                            </w:r>
                            <w:r>
                              <w:tab/>
                            </w:r>
                            <w:r>
                              <w:tab/>
                            </w:r>
                            <w:r>
                              <w:tab/>
                            </w:r>
                            <w: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FC245" id="Rectangle 33820457" o:spid="_x0000_s1029" style="position:absolute;margin-left:16.5pt;margin-top:.75pt;width:3.55pt;height:1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" fillcolor="#4472c4" strokecolor="#2f528f" strokeweight="1pt">
                <v:textbox>
                  <w:txbxContent>
                    <w:p w14:paraId="2A29B58A" w14:textId="77777777" w:rsidR="008B785A" w:rsidRDefault="008B785A" w:rsidP="00990F86">
                      <w:pPr>
                        <w:jc w:val="center"/>
                      </w:pPr>
                      <w:r>
                        <w:t xml:space="preserve">  </w:t>
                      </w:r>
                      <w:r>
                        <w:tab/>
                      </w:r>
                      <w:r>
                        <w:tab/>
                      </w:r>
                      <w:r>
                        <w:tab/>
                      </w:r>
                      <w:r>
                        <w:tab/>
                      </w:r>
                      <w:r>
                        <w:tab/>
                        <w:t xml:space="preserve">    </w:t>
                      </w:r>
                    </w:p>
                  </w:txbxContent>
                </v:textbox>
                <w10:wrap anchorx="margin"/>
              </v:rect>
            </w:pict>
          </mc:Fallback>
        </mc:AlternateContent>
      </w:r>
      <w:r>
        <w:rPr>
          <w:sz w:val="18"/>
          <w:szCs w:val="18"/>
        </w:rPr>
        <w:t xml:space="preserve">           </w:t>
      </w:r>
      <w:proofErr w:type="gramStart"/>
      <w:r>
        <w:rPr>
          <w:sz w:val="18"/>
          <w:szCs w:val="18"/>
        </w:rPr>
        <w:t xml:space="preserve">Sometimes </w:t>
      </w:r>
      <w:r w:rsidRPr="00860CB9">
        <w:rPr>
          <w:sz w:val="18"/>
          <w:szCs w:val="18"/>
        </w:rPr>
        <w:t xml:space="preserve"> </w:t>
      </w:r>
      <w:r>
        <w:rPr>
          <w:sz w:val="18"/>
          <w:szCs w:val="18"/>
        </w:rPr>
        <w:t>(</w:t>
      </w:r>
      <w:proofErr w:type="gramEnd"/>
      <w:r>
        <w:rPr>
          <w:sz w:val="18"/>
          <w:szCs w:val="18"/>
        </w:rPr>
        <w:t>3)</w:t>
      </w:r>
      <w:r w:rsidRPr="00860CB9">
        <w:rPr>
          <w:sz w:val="18"/>
          <w:szCs w:val="18"/>
        </w:rPr>
        <w:t xml:space="preserve">   </w:t>
      </w:r>
      <w:r>
        <w:rPr>
          <w:sz w:val="18"/>
          <w:szCs w:val="18"/>
        </w:rPr>
        <w:tab/>
      </w:r>
      <w:r w:rsidRPr="00860CB9">
        <w:rPr>
          <w:sz w:val="18"/>
          <w:szCs w:val="18"/>
        </w:rPr>
        <w:t xml:space="preserve">  </w:t>
      </w:r>
    </w:p>
    <w:p w14:paraId="4E19EE7F" w14:textId="77777777" w:rsidR="00990F86" w:rsidRDefault="00990F86" w:rsidP="00990F86">
      <w:r w:rsidRPr="00860CB9">
        <w:rPr>
          <w:noProof/>
          <w:sz w:val="18"/>
          <w:szCs w:val="18"/>
        </w:rPr>
        <mc:AlternateContent>
          <mc:Choice Requires="wps">
            <w:drawing>
              <wp:anchor distT="0" distB="0" distL="114300" distR="114300" simplePos="0" relativeHeight="251724800" behindDoc="0" locked="0" layoutInCell="1" allowOverlap="1" wp14:anchorId="4A8ACCFA" wp14:editId="49E66DDC">
                <wp:simplePos x="0" y="0"/>
                <wp:positionH relativeFrom="margin">
                  <wp:posOffset>216535</wp:posOffset>
                </wp:positionH>
                <wp:positionV relativeFrom="paragraph">
                  <wp:posOffset>285750</wp:posOffset>
                </wp:positionV>
                <wp:extent cx="45719" cy="152400"/>
                <wp:effectExtent l="0" t="0" r="12065" b="19050"/>
                <wp:wrapNone/>
                <wp:docPr id="33820458" name="Rectangle 33820458"/>
                <wp:cNvGraphicFramePr/>
                <a:graphic xmlns:a="http://schemas.openxmlformats.org/drawingml/2006/main">
                  <a:graphicData uri="http://schemas.microsoft.com/office/word/2010/wordprocessingShape">
                    <wps:wsp>
                      <wps:cNvSpPr/>
                      <wps:spPr>
                        <a:xfrm>
                          <a:off x="0" y="0"/>
                          <a:ext cx="45719" cy="152400"/>
                        </a:xfrm>
                        <a:prstGeom prst="rect">
                          <a:avLst/>
                        </a:prstGeom>
                        <a:solidFill>
                          <a:srgbClr val="4472C4"/>
                        </a:solidFill>
                        <a:ln w="12700" cap="flat" cmpd="sng" algn="ctr">
                          <a:solidFill>
                            <a:srgbClr val="4472C4">
                              <a:shade val="50000"/>
                            </a:srgbClr>
                          </a:solidFill>
                          <a:prstDash val="solid"/>
                          <a:miter lim="800000"/>
                        </a:ln>
                        <a:effectLst/>
                      </wps:spPr>
                      <wps:txbx>
                        <w:txbxContent>
                          <w:p w14:paraId="1D2640E2" w14:textId="77777777" w:rsidR="008B785A" w:rsidRDefault="008B785A" w:rsidP="00990F8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ACCFA" id="Rectangle 33820458" o:spid="_x0000_s1030" style="position:absolute;margin-left:17.05pt;margin-top:22.5pt;width:3.6pt;height:1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" fillcolor="#4472c4" strokecolor="#2f528f" strokeweight="1pt">
                <v:textbox>
                  <w:txbxContent>
                    <w:p w14:paraId="1D2640E2" w14:textId="77777777" w:rsidR="008B785A" w:rsidRDefault="008B785A" w:rsidP="00990F86">
                      <w:pPr>
                        <w:jc w:val="center"/>
                      </w:pPr>
                      <w:r>
                        <w:t xml:space="preserve"> </w:t>
                      </w:r>
                    </w:p>
                  </w:txbxContent>
                </v:textbox>
                <w10:wrap anchorx="margin"/>
              </v:rect>
            </w:pict>
          </mc:Fallback>
        </mc:AlternateContent>
      </w:r>
      <w:r w:rsidRPr="00860CB9">
        <w:rPr>
          <w:noProof/>
          <w:sz w:val="18"/>
          <w:szCs w:val="18"/>
        </w:rPr>
        <mc:AlternateContent>
          <mc:Choice Requires="wps">
            <w:drawing>
              <wp:anchor distT="0" distB="0" distL="114300" distR="114300" simplePos="0" relativeHeight="251723776" behindDoc="0" locked="0" layoutInCell="1" allowOverlap="1" wp14:anchorId="28115F00" wp14:editId="3D7640D1">
                <wp:simplePos x="0" y="0"/>
                <wp:positionH relativeFrom="margin">
                  <wp:posOffset>209550</wp:posOffset>
                </wp:positionH>
                <wp:positionV relativeFrom="paragraph">
                  <wp:posOffset>9525</wp:posOffset>
                </wp:positionV>
                <wp:extent cx="45719" cy="152400"/>
                <wp:effectExtent l="0" t="0" r="12065" b="19050"/>
                <wp:wrapNone/>
                <wp:docPr id="33820459" name="Rectangle 33820459"/>
                <wp:cNvGraphicFramePr/>
                <a:graphic xmlns:a="http://schemas.openxmlformats.org/drawingml/2006/main">
                  <a:graphicData uri="http://schemas.microsoft.com/office/word/2010/wordprocessingShape">
                    <wps:wsp>
                      <wps:cNvSpPr/>
                      <wps:spPr>
                        <a:xfrm>
                          <a:off x="0" y="0"/>
                          <a:ext cx="45719" cy="152400"/>
                        </a:xfrm>
                        <a:prstGeom prst="rect">
                          <a:avLst/>
                        </a:prstGeom>
                        <a:solidFill>
                          <a:srgbClr val="4472C4"/>
                        </a:solidFill>
                        <a:ln w="12700" cap="flat" cmpd="sng" algn="ctr">
                          <a:solidFill>
                            <a:srgbClr val="4472C4">
                              <a:shade val="50000"/>
                            </a:srgbClr>
                          </a:solidFill>
                          <a:prstDash val="solid"/>
                          <a:miter lim="800000"/>
                        </a:ln>
                        <a:effectLst/>
                      </wps:spPr>
                      <wps:txbx>
                        <w:txbxContent>
                          <w:p w14:paraId="5F93D818" w14:textId="77777777" w:rsidR="008B785A" w:rsidRDefault="008B785A" w:rsidP="00990F8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15F00" id="Rectangle 33820459" o:spid="_x0000_s1031" style="position:absolute;margin-left:16.5pt;margin-top:.75pt;width:3.6pt;height:1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" fillcolor="#4472c4" strokecolor="#2f528f" strokeweight="1pt">
                <v:textbox>
                  <w:txbxContent>
                    <w:p w14:paraId="5F93D818" w14:textId="77777777" w:rsidR="008B785A" w:rsidRDefault="008B785A" w:rsidP="00990F86">
                      <w:pPr>
                        <w:jc w:val="center"/>
                      </w:pPr>
                      <w:r>
                        <w:t xml:space="preserve"> </w:t>
                      </w:r>
                    </w:p>
                  </w:txbxContent>
                </v:textbox>
                <w10:wrap anchorx="margin"/>
              </v:rect>
            </w:pict>
          </mc:Fallback>
        </mc:AlternateContent>
      </w:r>
      <w:r>
        <w:t xml:space="preserve">          Fairly often </w:t>
      </w:r>
      <w:r w:rsidRPr="00B53ED6">
        <w:rPr>
          <w:sz w:val="16"/>
          <w:szCs w:val="16"/>
        </w:rPr>
        <w:t>(4)</w:t>
      </w:r>
    </w:p>
    <w:p w14:paraId="53DF58CD" w14:textId="77777777" w:rsidR="00990F86" w:rsidRDefault="00990F86" w:rsidP="00990F86">
      <w:pPr>
        <w:rPr>
          <w:sz w:val="16"/>
          <w:szCs w:val="16"/>
        </w:rPr>
      </w:pPr>
      <w:r>
        <w:t xml:space="preserve">          Frequently </w:t>
      </w:r>
      <w:r w:rsidRPr="00B53ED6">
        <w:rPr>
          <w:sz w:val="16"/>
          <w:szCs w:val="16"/>
        </w:rPr>
        <w:t>(5)</w:t>
      </w:r>
    </w:p>
    <w:p w14:paraId="24BE43DB" w14:textId="6F02BCD0" w:rsidR="000075F8" w:rsidRDefault="000075F8" w:rsidP="00990F86">
      <w:pPr>
        <w:rPr>
          <w:rFonts w:ascii="Times New Roman" w:hAnsi="Times New Roman" w:cs="Times New Roman"/>
          <w:bCs/>
          <w:noProof/>
          <w:sz w:val="24"/>
          <w:szCs w:val="24"/>
        </w:rPr>
      </w:pPr>
    </w:p>
    <w:p w14:paraId="483F27E5" w14:textId="4F6FD865" w:rsidR="004102A1" w:rsidRDefault="004102A1" w:rsidP="000075F8">
      <w:pPr>
        <w:jc w:val="center"/>
        <w:rPr>
          <w:rFonts w:ascii="Times New Roman" w:hAnsi="Times New Roman" w:cs="Times New Roman"/>
          <w:bCs/>
          <w:noProof/>
          <w:sz w:val="24"/>
          <w:szCs w:val="24"/>
        </w:rPr>
      </w:pPr>
    </w:p>
    <w:p w14:paraId="47011EA8" w14:textId="1101F6EA" w:rsidR="00D4353C" w:rsidRDefault="00D4353C" w:rsidP="00D4353C">
      <w:pPr>
        <w:jc w:val="center"/>
        <w:rPr>
          <w:rFonts w:ascii="Times New Roman" w:hAnsi="Times New Roman" w:cs="Times New Roman"/>
          <w:sz w:val="24"/>
          <w:szCs w:val="24"/>
        </w:rPr>
      </w:pPr>
      <w:r>
        <w:rPr>
          <w:rFonts w:ascii="Times New Roman" w:hAnsi="Times New Roman" w:cs="Times New Roman"/>
          <w:sz w:val="24"/>
          <w:szCs w:val="24"/>
        </w:rPr>
        <w:lastRenderedPageBreak/>
        <w:t>Appendix D</w:t>
      </w:r>
    </w:p>
    <w:p w14:paraId="136A275B" w14:textId="43F1B2F4" w:rsidR="00D4353C" w:rsidRDefault="00D4353C" w:rsidP="00D4353C">
      <w:pPr>
        <w:rPr>
          <w:rFonts w:ascii="Times New Roman" w:hAnsi="Times New Roman" w:cs="Times New Roman"/>
          <w:sz w:val="24"/>
          <w:szCs w:val="24"/>
        </w:rPr>
      </w:pPr>
      <w:r w:rsidRPr="00D4353C">
        <w:rPr>
          <w:rFonts w:ascii="Times New Roman" w:hAnsi="Times New Roman" w:cs="Times New Roman"/>
          <w:noProof/>
          <w:sz w:val="24"/>
          <w:szCs w:val="24"/>
        </w:rPr>
        <w:drawing>
          <wp:inline distT="0" distB="0" distL="0" distR="0" wp14:anchorId="02B328E6" wp14:editId="120B4D8B">
            <wp:extent cx="5943600" cy="7687310"/>
            <wp:effectExtent l="0" t="0" r="0" b="8890"/>
            <wp:docPr id="33820463" name="Picture 3382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2CE562C9" w14:textId="1C472350" w:rsidR="00D4353C" w:rsidRDefault="00D4353C" w:rsidP="00D4353C">
      <w:pPr>
        <w:spacing w:line="480" w:lineRule="auto"/>
        <w:jc w:val="center"/>
        <w:rPr>
          <w:rFonts w:ascii="Times New Roman" w:hAnsi="Times New Roman" w:cs="Times New Roman"/>
          <w:b/>
          <w:bCs/>
          <w:sz w:val="28"/>
          <w:szCs w:val="28"/>
          <w:u w:val="single"/>
        </w:rPr>
      </w:pPr>
      <w:r>
        <w:rPr>
          <w:rFonts w:ascii="Times New Roman" w:hAnsi="Times New Roman" w:cs="Times New Roman"/>
          <w:noProof/>
          <w:sz w:val="24"/>
          <w:szCs w:val="24"/>
        </w:rPr>
        <w:lastRenderedPageBreak/>
        <w:t>Appendix E</w:t>
      </w:r>
    </w:p>
    <w:p w14:paraId="7FCCAE19" w14:textId="3624628C" w:rsidR="00847F4D" w:rsidRPr="00BE3675" w:rsidRDefault="00847F4D" w:rsidP="00847F4D">
      <w:pPr>
        <w:spacing w:line="240" w:lineRule="auto"/>
        <w:jc w:val="center"/>
        <w:rPr>
          <w:rFonts w:ascii="Times New Roman" w:hAnsi="Times New Roman" w:cs="Times New Roman"/>
          <w:b/>
          <w:bCs/>
          <w:sz w:val="28"/>
          <w:szCs w:val="28"/>
          <w:u w:val="single"/>
        </w:rPr>
      </w:pPr>
      <w:r w:rsidRPr="00BE3675">
        <w:rPr>
          <w:rFonts w:ascii="Times New Roman" w:hAnsi="Times New Roman" w:cs="Times New Roman"/>
          <w:b/>
          <w:bCs/>
          <w:sz w:val="28"/>
          <w:szCs w:val="28"/>
          <w:u w:val="single"/>
        </w:rPr>
        <w:t>Veteran Satisfaction Survey</w:t>
      </w:r>
    </w:p>
    <w:p w14:paraId="6A3FF80E" w14:textId="77777777" w:rsidR="00847F4D" w:rsidRPr="00BE3675" w:rsidRDefault="00847F4D" w:rsidP="00847F4D">
      <w:pPr>
        <w:spacing w:line="240" w:lineRule="auto"/>
        <w:jc w:val="center"/>
        <w:rPr>
          <w:rFonts w:ascii="Times New Roman" w:hAnsi="Times New Roman" w:cs="Times New Roman"/>
          <w:b/>
          <w:bCs/>
          <w:sz w:val="24"/>
          <w:szCs w:val="24"/>
        </w:rPr>
      </w:pPr>
    </w:p>
    <w:p w14:paraId="331C1E68" w14:textId="77777777" w:rsidR="00847F4D" w:rsidRDefault="00847F4D" w:rsidP="00847F4D">
      <w:pPr>
        <w:pStyle w:val="ListParagraph"/>
        <w:numPr>
          <w:ilvl w:val="0"/>
          <w:numId w:val="19"/>
        </w:numPr>
        <w:spacing w:line="240" w:lineRule="auto"/>
        <w:rPr>
          <w:rFonts w:ascii="Times New Roman" w:hAnsi="Times New Roman" w:cs="Times New Roman"/>
          <w:sz w:val="24"/>
          <w:szCs w:val="24"/>
        </w:rPr>
      </w:pPr>
      <w:r w:rsidRPr="00BE3675">
        <w:rPr>
          <w:rFonts w:ascii="Times New Roman" w:hAnsi="Times New Roman" w:cs="Times New Roman"/>
          <w:b/>
          <w:bCs/>
          <w:sz w:val="24"/>
          <w:szCs w:val="24"/>
        </w:rPr>
        <w:t>When I was notified that I would be leaving the hospital, it was clear what needed to be done and how much time it would take</w:t>
      </w:r>
      <w:r>
        <w:rPr>
          <w:rFonts w:ascii="Times New Roman" w:hAnsi="Times New Roman" w:cs="Times New Roman"/>
          <w:sz w:val="24"/>
          <w:szCs w:val="24"/>
        </w:rPr>
        <w:t>.</w:t>
      </w:r>
    </w:p>
    <w:p w14:paraId="58C75625" w14:textId="77777777" w:rsidR="00847F4D" w:rsidRDefault="00847F4D" w:rsidP="00847F4D">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YES</w:t>
      </w:r>
      <w:r w:rsidRPr="00BE3675">
        <w:rPr>
          <w:rFonts w:ascii="Times New Roman" w:hAnsi="Times New Roman" w:cs="Times New Roman"/>
          <w:sz w:val="24"/>
          <w:szCs w:val="24"/>
        </w:rPr>
        <w:t>___</w:t>
      </w:r>
      <w:r>
        <w:rPr>
          <w:rFonts w:ascii="Times New Roman" w:hAnsi="Times New Roman" w:cs="Times New Roman"/>
          <w:sz w:val="24"/>
          <w:szCs w:val="24"/>
        </w:rPr>
        <w:tab/>
      </w:r>
      <w:r>
        <w:rPr>
          <w:rFonts w:ascii="Times New Roman" w:hAnsi="Times New Roman" w:cs="Times New Roman"/>
          <w:sz w:val="24"/>
          <w:szCs w:val="24"/>
        </w:rPr>
        <w:tab/>
        <w:t>NO</w:t>
      </w:r>
      <w:r w:rsidRPr="00BE3675">
        <w:rPr>
          <w:rFonts w:ascii="Times New Roman" w:hAnsi="Times New Roman" w:cs="Times New Roman"/>
          <w:b/>
          <w:bCs/>
          <w:sz w:val="24"/>
          <w:szCs w:val="24"/>
        </w:rPr>
        <w:t>___</w:t>
      </w:r>
    </w:p>
    <w:p w14:paraId="7240A587" w14:textId="77777777" w:rsidR="00847F4D" w:rsidRPr="00BE3675" w:rsidRDefault="00847F4D" w:rsidP="00847F4D">
      <w:pPr>
        <w:pStyle w:val="ListParagraph"/>
        <w:numPr>
          <w:ilvl w:val="0"/>
          <w:numId w:val="19"/>
        </w:numPr>
        <w:spacing w:line="240" w:lineRule="auto"/>
        <w:rPr>
          <w:rFonts w:ascii="Times New Roman" w:hAnsi="Times New Roman" w:cs="Times New Roman"/>
          <w:b/>
          <w:bCs/>
          <w:sz w:val="24"/>
          <w:szCs w:val="24"/>
        </w:rPr>
      </w:pPr>
      <w:r w:rsidRPr="00BE3675">
        <w:rPr>
          <w:rFonts w:ascii="Times New Roman" w:hAnsi="Times New Roman" w:cs="Times New Roman"/>
          <w:b/>
          <w:bCs/>
          <w:sz w:val="24"/>
          <w:szCs w:val="24"/>
        </w:rPr>
        <w:t>Efforts were made to have my family, friends or caregivers involved in the explanation of my discharge instructions, when desired.</w:t>
      </w:r>
    </w:p>
    <w:p w14:paraId="351B0EF3" w14:textId="77777777" w:rsidR="00847F4D" w:rsidRDefault="00847F4D" w:rsidP="00847F4D">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YES___</w:t>
      </w:r>
      <w:r>
        <w:rPr>
          <w:rFonts w:ascii="Times New Roman" w:hAnsi="Times New Roman" w:cs="Times New Roman"/>
          <w:sz w:val="24"/>
          <w:szCs w:val="24"/>
        </w:rPr>
        <w:tab/>
      </w:r>
      <w:r>
        <w:rPr>
          <w:rFonts w:ascii="Times New Roman" w:hAnsi="Times New Roman" w:cs="Times New Roman"/>
          <w:sz w:val="24"/>
          <w:szCs w:val="24"/>
        </w:rPr>
        <w:tab/>
        <w:t>NO___</w:t>
      </w:r>
    </w:p>
    <w:p w14:paraId="6A19511F" w14:textId="77777777" w:rsidR="00847F4D" w:rsidRPr="00BE3675" w:rsidRDefault="00847F4D" w:rsidP="00847F4D">
      <w:pPr>
        <w:pStyle w:val="ListParagraph"/>
        <w:numPr>
          <w:ilvl w:val="0"/>
          <w:numId w:val="19"/>
        </w:numPr>
        <w:spacing w:line="480" w:lineRule="auto"/>
        <w:rPr>
          <w:rFonts w:ascii="Times New Roman" w:hAnsi="Times New Roman" w:cs="Times New Roman"/>
          <w:b/>
          <w:bCs/>
          <w:sz w:val="24"/>
          <w:szCs w:val="24"/>
        </w:rPr>
      </w:pPr>
      <w:r w:rsidRPr="00BE3675">
        <w:rPr>
          <w:rFonts w:ascii="Times New Roman" w:hAnsi="Times New Roman" w:cs="Times New Roman"/>
          <w:b/>
          <w:bCs/>
          <w:sz w:val="24"/>
          <w:szCs w:val="24"/>
        </w:rPr>
        <w:t>The instructions that I received before I left the hospital were easy to understand.</w:t>
      </w:r>
    </w:p>
    <w:p w14:paraId="684A1216" w14:textId="77777777" w:rsidR="00847F4D" w:rsidRDefault="00847F4D" w:rsidP="00847F4D">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YES___</w:t>
      </w:r>
      <w:r>
        <w:rPr>
          <w:rFonts w:ascii="Times New Roman" w:hAnsi="Times New Roman" w:cs="Times New Roman"/>
          <w:sz w:val="24"/>
          <w:szCs w:val="24"/>
        </w:rPr>
        <w:tab/>
      </w:r>
      <w:r>
        <w:rPr>
          <w:rFonts w:ascii="Times New Roman" w:hAnsi="Times New Roman" w:cs="Times New Roman"/>
          <w:sz w:val="24"/>
          <w:szCs w:val="24"/>
        </w:rPr>
        <w:tab/>
        <w:t>NO___</w:t>
      </w:r>
    </w:p>
    <w:p w14:paraId="7CA4D18C" w14:textId="77777777" w:rsidR="00847F4D" w:rsidRPr="00BE3675" w:rsidRDefault="00847F4D" w:rsidP="00847F4D">
      <w:pPr>
        <w:pStyle w:val="ListParagraph"/>
        <w:numPr>
          <w:ilvl w:val="0"/>
          <w:numId w:val="19"/>
        </w:numPr>
        <w:spacing w:line="480" w:lineRule="auto"/>
        <w:rPr>
          <w:rFonts w:ascii="Times New Roman" w:hAnsi="Times New Roman" w:cs="Times New Roman"/>
          <w:b/>
          <w:bCs/>
          <w:sz w:val="24"/>
          <w:szCs w:val="24"/>
        </w:rPr>
      </w:pPr>
      <w:r w:rsidRPr="00BE3675">
        <w:rPr>
          <w:rFonts w:ascii="Times New Roman" w:hAnsi="Times New Roman" w:cs="Times New Roman"/>
          <w:b/>
          <w:bCs/>
          <w:sz w:val="24"/>
          <w:szCs w:val="24"/>
        </w:rPr>
        <w:t>I understood my transportation options before I left the hospital.</w:t>
      </w:r>
    </w:p>
    <w:p w14:paraId="5A07D5DA" w14:textId="77777777" w:rsidR="00847F4D" w:rsidRDefault="00847F4D" w:rsidP="00847F4D">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YES___</w:t>
      </w:r>
      <w:r>
        <w:rPr>
          <w:rFonts w:ascii="Times New Roman" w:hAnsi="Times New Roman" w:cs="Times New Roman"/>
          <w:sz w:val="24"/>
          <w:szCs w:val="24"/>
        </w:rPr>
        <w:tab/>
      </w:r>
      <w:r>
        <w:rPr>
          <w:rFonts w:ascii="Times New Roman" w:hAnsi="Times New Roman" w:cs="Times New Roman"/>
          <w:sz w:val="24"/>
          <w:szCs w:val="24"/>
        </w:rPr>
        <w:tab/>
        <w:t>NO___</w:t>
      </w:r>
    </w:p>
    <w:p w14:paraId="79A3FEE8" w14:textId="77777777" w:rsidR="00847F4D" w:rsidRPr="00BE3675" w:rsidRDefault="00847F4D" w:rsidP="00847F4D">
      <w:pPr>
        <w:pStyle w:val="ListParagraph"/>
        <w:numPr>
          <w:ilvl w:val="0"/>
          <w:numId w:val="19"/>
        </w:numPr>
        <w:spacing w:line="480" w:lineRule="auto"/>
        <w:rPr>
          <w:rFonts w:ascii="Times New Roman" w:hAnsi="Times New Roman" w:cs="Times New Roman"/>
          <w:b/>
          <w:bCs/>
          <w:sz w:val="24"/>
          <w:szCs w:val="24"/>
        </w:rPr>
      </w:pPr>
      <w:r w:rsidRPr="00BE3675">
        <w:rPr>
          <w:rFonts w:ascii="Times New Roman" w:hAnsi="Times New Roman" w:cs="Times New Roman"/>
          <w:b/>
          <w:bCs/>
          <w:sz w:val="24"/>
          <w:szCs w:val="24"/>
        </w:rPr>
        <w:t>I was satisfied with the care I received in the hospital.</w:t>
      </w:r>
    </w:p>
    <w:p w14:paraId="23770E02" w14:textId="77777777" w:rsidR="00847F4D" w:rsidRDefault="00847F4D" w:rsidP="00847F4D">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YES___</w:t>
      </w:r>
      <w:r>
        <w:rPr>
          <w:rFonts w:ascii="Times New Roman" w:hAnsi="Times New Roman" w:cs="Times New Roman"/>
          <w:sz w:val="24"/>
          <w:szCs w:val="24"/>
        </w:rPr>
        <w:tab/>
      </w:r>
      <w:r>
        <w:rPr>
          <w:rFonts w:ascii="Times New Roman" w:hAnsi="Times New Roman" w:cs="Times New Roman"/>
          <w:sz w:val="24"/>
          <w:szCs w:val="24"/>
        </w:rPr>
        <w:tab/>
        <w:t>NO___</w:t>
      </w:r>
    </w:p>
    <w:p w14:paraId="296122CB" w14:textId="77777777" w:rsidR="00847F4D" w:rsidRPr="00BE3675" w:rsidRDefault="00847F4D" w:rsidP="00847F4D">
      <w:pPr>
        <w:pStyle w:val="ListParagraph"/>
        <w:numPr>
          <w:ilvl w:val="0"/>
          <w:numId w:val="19"/>
        </w:numPr>
        <w:spacing w:line="480" w:lineRule="auto"/>
        <w:rPr>
          <w:rFonts w:ascii="Times New Roman" w:hAnsi="Times New Roman" w:cs="Times New Roman"/>
          <w:b/>
          <w:bCs/>
          <w:sz w:val="24"/>
          <w:szCs w:val="24"/>
        </w:rPr>
      </w:pPr>
      <w:r w:rsidRPr="00BE3675">
        <w:rPr>
          <w:rFonts w:ascii="Times New Roman" w:hAnsi="Times New Roman" w:cs="Times New Roman"/>
          <w:b/>
          <w:bCs/>
          <w:sz w:val="24"/>
          <w:szCs w:val="24"/>
        </w:rPr>
        <w:t>I trust DVHCS to fulfill our country’s commitment to Veterans and their families.</w:t>
      </w:r>
    </w:p>
    <w:p w14:paraId="0E8084D7" w14:textId="5D315C02" w:rsidR="00847F4D" w:rsidRDefault="00847F4D" w:rsidP="00847F4D">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YES___</w:t>
      </w:r>
      <w:r>
        <w:rPr>
          <w:rFonts w:ascii="Times New Roman" w:hAnsi="Times New Roman" w:cs="Times New Roman"/>
          <w:sz w:val="24"/>
          <w:szCs w:val="24"/>
        </w:rPr>
        <w:tab/>
      </w:r>
      <w:r>
        <w:rPr>
          <w:rFonts w:ascii="Times New Roman" w:hAnsi="Times New Roman" w:cs="Times New Roman"/>
          <w:sz w:val="24"/>
          <w:szCs w:val="24"/>
        </w:rPr>
        <w:tab/>
        <w:t>NO___</w:t>
      </w:r>
    </w:p>
    <w:p w14:paraId="49A3A094" w14:textId="25541E2A" w:rsidR="00156043" w:rsidRDefault="00156043" w:rsidP="00847F4D">
      <w:pPr>
        <w:pStyle w:val="ListParagraph"/>
        <w:spacing w:line="480" w:lineRule="auto"/>
        <w:ind w:left="1440"/>
        <w:rPr>
          <w:rFonts w:ascii="Times New Roman" w:hAnsi="Times New Roman" w:cs="Times New Roman"/>
          <w:sz w:val="24"/>
          <w:szCs w:val="24"/>
        </w:rPr>
      </w:pPr>
    </w:p>
    <w:p w14:paraId="27160747" w14:textId="1321F65A" w:rsidR="00156043" w:rsidRDefault="00156043" w:rsidP="00847F4D">
      <w:pPr>
        <w:pStyle w:val="ListParagraph"/>
        <w:spacing w:line="480" w:lineRule="auto"/>
        <w:ind w:left="1440"/>
        <w:rPr>
          <w:rFonts w:ascii="Times New Roman" w:hAnsi="Times New Roman" w:cs="Times New Roman"/>
          <w:sz w:val="24"/>
          <w:szCs w:val="24"/>
        </w:rPr>
      </w:pPr>
    </w:p>
    <w:p w14:paraId="18F4A015" w14:textId="7BAE00BE" w:rsidR="00156043" w:rsidRDefault="00156043" w:rsidP="00847F4D">
      <w:pPr>
        <w:pStyle w:val="ListParagraph"/>
        <w:spacing w:line="480" w:lineRule="auto"/>
        <w:ind w:left="1440"/>
        <w:rPr>
          <w:rFonts w:ascii="Times New Roman" w:hAnsi="Times New Roman" w:cs="Times New Roman"/>
          <w:sz w:val="24"/>
          <w:szCs w:val="24"/>
        </w:rPr>
      </w:pPr>
    </w:p>
    <w:p w14:paraId="5D5F854A" w14:textId="348942EC" w:rsidR="00156043" w:rsidRDefault="00156043" w:rsidP="00847F4D">
      <w:pPr>
        <w:pStyle w:val="ListParagraph"/>
        <w:spacing w:line="480" w:lineRule="auto"/>
        <w:ind w:left="1440"/>
        <w:rPr>
          <w:rFonts w:ascii="Times New Roman" w:hAnsi="Times New Roman" w:cs="Times New Roman"/>
          <w:sz w:val="24"/>
          <w:szCs w:val="24"/>
        </w:rPr>
      </w:pPr>
    </w:p>
    <w:p w14:paraId="10D925D0" w14:textId="758C5A60" w:rsidR="00156043" w:rsidRDefault="00156043" w:rsidP="00847F4D">
      <w:pPr>
        <w:pStyle w:val="ListParagraph"/>
        <w:spacing w:line="480" w:lineRule="auto"/>
        <w:ind w:left="1440"/>
        <w:rPr>
          <w:rFonts w:ascii="Times New Roman" w:hAnsi="Times New Roman" w:cs="Times New Roman"/>
          <w:sz w:val="24"/>
          <w:szCs w:val="24"/>
        </w:rPr>
      </w:pPr>
    </w:p>
    <w:p w14:paraId="24740F76" w14:textId="1381DBA4" w:rsidR="00156043" w:rsidRDefault="00156043" w:rsidP="00847F4D">
      <w:pPr>
        <w:pStyle w:val="ListParagraph"/>
        <w:spacing w:line="480" w:lineRule="auto"/>
        <w:ind w:left="1440"/>
        <w:rPr>
          <w:rFonts w:ascii="Times New Roman" w:hAnsi="Times New Roman" w:cs="Times New Roman"/>
          <w:sz w:val="24"/>
          <w:szCs w:val="24"/>
        </w:rPr>
      </w:pPr>
    </w:p>
    <w:p w14:paraId="32F5776D" w14:textId="0DF36E69" w:rsidR="00156043" w:rsidRDefault="00156043" w:rsidP="00847F4D">
      <w:pPr>
        <w:pStyle w:val="ListParagraph"/>
        <w:spacing w:line="480" w:lineRule="auto"/>
        <w:ind w:left="1440"/>
        <w:rPr>
          <w:rFonts w:ascii="Times New Roman" w:hAnsi="Times New Roman" w:cs="Times New Roman"/>
          <w:sz w:val="24"/>
          <w:szCs w:val="24"/>
        </w:rPr>
      </w:pPr>
    </w:p>
    <w:p w14:paraId="4EDF7581" w14:textId="6DABBB04" w:rsidR="00156043" w:rsidRDefault="00156043" w:rsidP="00847F4D">
      <w:pPr>
        <w:pStyle w:val="ListParagraph"/>
        <w:spacing w:line="480" w:lineRule="auto"/>
        <w:ind w:left="1440"/>
        <w:rPr>
          <w:rFonts w:ascii="Times New Roman" w:hAnsi="Times New Roman" w:cs="Times New Roman"/>
          <w:sz w:val="24"/>
          <w:szCs w:val="24"/>
        </w:rPr>
      </w:pPr>
    </w:p>
    <w:p w14:paraId="4665ADA4" w14:textId="7A42931A" w:rsidR="00390749" w:rsidRPr="00D4353C" w:rsidRDefault="00D4353C" w:rsidP="00D4353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 F</w:t>
      </w:r>
    </w:p>
    <w:p w14:paraId="4B8564CD" w14:textId="36C533EC" w:rsidR="00847F4D" w:rsidRPr="00D4353C" w:rsidRDefault="00847F4D" w:rsidP="00847F4D">
      <w:pPr>
        <w:jc w:val="center"/>
        <w:rPr>
          <w:rFonts w:ascii="Times New Roman" w:hAnsi="Times New Roman" w:cs="Times New Roman"/>
          <w:b/>
          <w:bCs/>
          <w:sz w:val="24"/>
          <w:szCs w:val="24"/>
        </w:rPr>
      </w:pPr>
      <w:r w:rsidRPr="00D4353C">
        <w:rPr>
          <w:rFonts w:ascii="Times New Roman" w:hAnsi="Times New Roman" w:cs="Times New Roman"/>
          <w:b/>
          <w:bCs/>
          <w:sz w:val="24"/>
          <w:szCs w:val="24"/>
        </w:rPr>
        <w:t>Interdisciplinary Care Transition Team Social Determinant of Health Satisfaction Survey</w:t>
      </w:r>
    </w:p>
    <w:p w14:paraId="5778FAC4" w14:textId="77777777" w:rsidR="00847F4D" w:rsidRDefault="00847F4D" w:rsidP="00847F4D">
      <w:pPr>
        <w:spacing w:line="240" w:lineRule="auto"/>
        <w:rPr>
          <w:rFonts w:ascii="Times New Roman" w:hAnsi="Times New Roman" w:cs="Times New Roman"/>
          <w:sz w:val="24"/>
          <w:szCs w:val="24"/>
        </w:rPr>
      </w:pPr>
    </w:p>
    <w:p w14:paraId="5739196D" w14:textId="77777777" w:rsidR="00847F4D" w:rsidRDefault="00847F4D" w:rsidP="00847F4D">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The SDOH Risk Assessment Tool provided data for</w:t>
      </w:r>
      <w:ins w:id="13" w:author="Floyd, Robyn" w:date="2020-10-23T12:16:00Z">
        <w:r>
          <w:rPr>
            <w:rFonts w:ascii="Times New Roman" w:hAnsi="Times New Roman" w:cs="Times New Roman"/>
            <w:sz w:val="24"/>
            <w:szCs w:val="24"/>
          </w:rPr>
          <w:t xml:space="preserve"> </w:t>
        </w:r>
      </w:ins>
      <w:r>
        <w:rPr>
          <w:rFonts w:ascii="Times New Roman" w:hAnsi="Times New Roman" w:cs="Times New Roman"/>
          <w:sz w:val="24"/>
          <w:szCs w:val="24"/>
        </w:rPr>
        <w:t>interventions to improve “SMI” veteran satisfaction with needs prior to discharge.</w:t>
      </w:r>
    </w:p>
    <w:p w14:paraId="44915DD6" w14:textId="77777777" w:rsidR="00847F4D" w:rsidRDefault="00847F4D" w:rsidP="00847F4D">
      <w:pPr>
        <w:pStyle w:val="ListParagraph"/>
        <w:spacing w:line="240" w:lineRule="auto"/>
        <w:rPr>
          <w:rFonts w:ascii="Times New Roman" w:hAnsi="Times New Roman" w:cs="Times New Roman"/>
          <w:sz w:val="24"/>
          <w:szCs w:val="24"/>
        </w:rPr>
      </w:pPr>
    </w:p>
    <w:p w14:paraId="17C9C285"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Strongly </w:t>
      </w:r>
      <w:r>
        <w:rPr>
          <w:rFonts w:ascii="Times New Roman" w:hAnsi="Times New Roman" w:cs="Times New Roman"/>
          <w:sz w:val="24"/>
          <w:szCs w:val="24"/>
        </w:rPr>
        <w:tab/>
        <w:t>Disagree</w:t>
      </w:r>
      <w:r>
        <w:rPr>
          <w:rFonts w:ascii="Times New Roman" w:hAnsi="Times New Roman" w:cs="Times New Roman"/>
          <w:sz w:val="24"/>
          <w:szCs w:val="24"/>
        </w:rPr>
        <w:tab/>
        <w:t>Neutral</w:t>
      </w:r>
      <w:r>
        <w:rPr>
          <w:rFonts w:ascii="Times New Roman" w:hAnsi="Times New Roman" w:cs="Times New Roman"/>
          <w:sz w:val="24"/>
          <w:szCs w:val="24"/>
        </w:rPr>
        <w:tab/>
      </w:r>
      <w:r>
        <w:rPr>
          <w:rFonts w:ascii="Times New Roman" w:hAnsi="Times New Roman" w:cs="Times New Roman"/>
          <w:sz w:val="24"/>
          <w:szCs w:val="24"/>
        </w:rPr>
        <w:tab/>
        <w:t>Agree</w:t>
      </w:r>
      <w:r>
        <w:rPr>
          <w:rFonts w:ascii="Times New Roman" w:hAnsi="Times New Roman" w:cs="Times New Roman"/>
          <w:sz w:val="24"/>
          <w:szCs w:val="24"/>
        </w:rPr>
        <w:tab/>
      </w:r>
      <w:r>
        <w:rPr>
          <w:rFonts w:ascii="Times New Roman" w:hAnsi="Times New Roman" w:cs="Times New Roman"/>
          <w:sz w:val="24"/>
          <w:szCs w:val="24"/>
        </w:rPr>
        <w:tab/>
        <w:t>Strongly</w:t>
      </w:r>
    </w:p>
    <w:p w14:paraId="323831BF"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Disagree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Agree </w:t>
      </w:r>
    </w:p>
    <w:p w14:paraId="30D94687"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9C82105" wp14:editId="0DA7A9FE">
                <wp:simplePos x="0" y="0"/>
                <wp:positionH relativeFrom="column">
                  <wp:posOffset>2428875</wp:posOffset>
                </wp:positionH>
                <wp:positionV relativeFrom="paragraph">
                  <wp:posOffset>304165</wp:posOffset>
                </wp:positionV>
                <wp:extent cx="228600" cy="2476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1AFB5" id="Rectangle 48" o:spid="_x0000_s1026" style="position:absolute;margin-left:191.25pt;margin-top:23.95pt;width:18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4311B69" wp14:editId="1AF57672">
                <wp:simplePos x="0" y="0"/>
                <wp:positionH relativeFrom="column">
                  <wp:posOffset>1552575</wp:posOffset>
                </wp:positionH>
                <wp:positionV relativeFrom="paragraph">
                  <wp:posOffset>294640</wp:posOffset>
                </wp:positionV>
                <wp:extent cx="228600" cy="2476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6392A" id="Rectangle 49" o:spid="_x0000_s1026" style="position:absolute;margin-left:122.25pt;margin-top:23.2pt;width:18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" fillcolor="#4472c4" strokecolor="#2f528f" strokeweight="1pt"/>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1A73703A" w14:textId="77777777" w:rsidR="00847F4D" w:rsidRPr="00592C13" w:rsidRDefault="00847F4D" w:rsidP="00847F4D">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5CDAB16" wp14:editId="4E294342">
                <wp:simplePos x="0" y="0"/>
                <wp:positionH relativeFrom="column">
                  <wp:posOffset>619125</wp:posOffset>
                </wp:positionH>
                <wp:positionV relativeFrom="paragraph">
                  <wp:posOffset>8255</wp:posOffset>
                </wp:positionV>
                <wp:extent cx="228600" cy="2476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4322" id="Rectangle 50" o:spid="_x0000_s1026" style="position:absolute;margin-left:48.75pt;margin-top:.65pt;width:18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00613C5" wp14:editId="24312969">
                <wp:simplePos x="0" y="0"/>
                <wp:positionH relativeFrom="column">
                  <wp:posOffset>3352800</wp:posOffset>
                </wp:positionH>
                <wp:positionV relativeFrom="paragraph">
                  <wp:posOffset>8255</wp:posOffset>
                </wp:positionV>
                <wp:extent cx="228600" cy="2476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3731F" id="Rectangle 51" o:spid="_x0000_s1026" style="position:absolute;margin-left:264pt;margin-top:.65pt;width:18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D0E6781" wp14:editId="7CA588D7">
                <wp:simplePos x="0" y="0"/>
                <wp:positionH relativeFrom="column">
                  <wp:posOffset>4324350</wp:posOffset>
                </wp:positionH>
                <wp:positionV relativeFrom="paragraph">
                  <wp:posOffset>8255</wp:posOffset>
                </wp:positionV>
                <wp:extent cx="228600" cy="2476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4184" id="Rectangle 52" o:spid="_x0000_s1026" style="position:absolute;margin-left:340.5pt;margin-top:.65pt;width:18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" fillcolor="#4472c4" strokecolor="#2f528f" strokeweight="1pt"/>
            </w:pict>
          </mc:Fallback>
        </mc:AlternateContent>
      </w:r>
    </w:p>
    <w:p w14:paraId="59A529F9" w14:textId="77777777" w:rsidR="00847F4D" w:rsidRDefault="00847F4D" w:rsidP="00847F4D">
      <w:pPr>
        <w:rPr>
          <w:rFonts w:ascii="Times New Roman" w:hAnsi="Times New Roman" w:cs="Times New Roman"/>
          <w:sz w:val="24"/>
          <w:szCs w:val="24"/>
        </w:rPr>
      </w:pPr>
    </w:p>
    <w:p w14:paraId="30482B8C" w14:textId="77777777" w:rsidR="00847F4D" w:rsidRDefault="00847F4D" w:rsidP="00847F4D">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The SDOH Risk Assessment Tool identified risk prior to discharge that provided insight into potential “SMI” veteran “</w:t>
      </w:r>
      <w:r>
        <w:rPr>
          <w:rFonts w:ascii="Times New Roman" w:hAnsi="Times New Roman" w:cs="Times New Roman"/>
          <w:b/>
          <w:bCs/>
          <w:sz w:val="24"/>
          <w:szCs w:val="24"/>
        </w:rPr>
        <w:t>R</w:t>
      </w:r>
      <w:r w:rsidRPr="00CD1BA5">
        <w:rPr>
          <w:rFonts w:ascii="Times New Roman" w:hAnsi="Times New Roman" w:cs="Times New Roman"/>
          <w:b/>
          <w:bCs/>
          <w:sz w:val="24"/>
          <w:szCs w:val="24"/>
        </w:rPr>
        <w:t>e-hospitalization</w:t>
      </w:r>
      <w:r>
        <w:rPr>
          <w:rFonts w:ascii="Times New Roman" w:hAnsi="Times New Roman" w:cs="Times New Roman"/>
          <w:b/>
          <w:bCs/>
          <w:sz w:val="24"/>
          <w:szCs w:val="24"/>
        </w:rPr>
        <w:t>”</w:t>
      </w:r>
      <w:r>
        <w:rPr>
          <w:rFonts w:ascii="Times New Roman" w:hAnsi="Times New Roman" w:cs="Times New Roman"/>
          <w:sz w:val="24"/>
          <w:szCs w:val="24"/>
        </w:rPr>
        <w:t xml:space="preserve">. </w:t>
      </w:r>
    </w:p>
    <w:p w14:paraId="5BBB5786" w14:textId="77777777" w:rsidR="00847F4D" w:rsidRDefault="00847F4D" w:rsidP="00847F4D">
      <w:pPr>
        <w:pStyle w:val="ListParagraph"/>
        <w:spacing w:line="240" w:lineRule="auto"/>
        <w:rPr>
          <w:rFonts w:ascii="Times New Roman" w:hAnsi="Times New Roman" w:cs="Times New Roman"/>
          <w:sz w:val="24"/>
          <w:szCs w:val="24"/>
        </w:rPr>
      </w:pPr>
    </w:p>
    <w:p w14:paraId="3D199C54"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Strongly </w:t>
      </w:r>
      <w:r>
        <w:rPr>
          <w:rFonts w:ascii="Times New Roman" w:hAnsi="Times New Roman" w:cs="Times New Roman"/>
          <w:sz w:val="24"/>
          <w:szCs w:val="24"/>
        </w:rPr>
        <w:tab/>
        <w:t>Disagree</w:t>
      </w:r>
      <w:r>
        <w:rPr>
          <w:rFonts w:ascii="Times New Roman" w:hAnsi="Times New Roman" w:cs="Times New Roman"/>
          <w:sz w:val="24"/>
          <w:szCs w:val="24"/>
        </w:rPr>
        <w:tab/>
        <w:t>Neutral</w:t>
      </w:r>
      <w:r>
        <w:rPr>
          <w:rFonts w:ascii="Times New Roman" w:hAnsi="Times New Roman" w:cs="Times New Roman"/>
          <w:sz w:val="24"/>
          <w:szCs w:val="24"/>
        </w:rPr>
        <w:tab/>
      </w:r>
      <w:r>
        <w:rPr>
          <w:rFonts w:ascii="Times New Roman" w:hAnsi="Times New Roman" w:cs="Times New Roman"/>
          <w:sz w:val="24"/>
          <w:szCs w:val="24"/>
        </w:rPr>
        <w:tab/>
        <w:t>Agree</w:t>
      </w:r>
      <w:r>
        <w:rPr>
          <w:rFonts w:ascii="Times New Roman" w:hAnsi="Times New Roman" w:cs="Times New Roman"/>
          <w:sz w:val="24"/>
          <w:szCs w:val="24"/>
        </w:rPr>
        <w:tab/>
      </w:r>
      <w:r>
        <w:rPr>
          <w:rFonts w:ascii="Times New Roman" w:hAnsi="Times New Roman" w:cs="Times New Roman"/>
          <w:sz w:val="24"/>
          <w:szCs w:val="24"/>
        </w:rPr>
        <w:tab/>
        <w:t>Strongly</w:t>
      </w:r>
    </w:p>
    <w:p w14:paraId="1A8F0488"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Disagree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Agree</w:t>
      </w:r>
      <w:ins w:id="14" w:author="Floyd, Robyn" w:date="2021-03-10T15:58:00Z">
        <w:r>
          <w:rPr>
            <w:rFonts w:ascii="Times New Roman" w:hAnsi="Times New Roman" w:cs="Times New Roman"/>
            <w:sz w:val="24"/>
            <w:szCs w:val="24"/>
          </w:rPr>
          <w:t xml:space="preserve"> </w:t>
        </w:r>
      </w:ins>
    </w:p>
    <w:p w14:paraId="7BAD89DA"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757F9D28" wp14:editId="3BBD0DE1">
                <wp:simplePos x="0" y="0"/>
                <wp:positionH relativeFrom="column">
                  <wp:posOffset>1552575</wp:posOffset>
                </wp:positionH>
                <wp:positionV relativeFrom="paragraph">
                  <wp:posOffset>294640</wp:posOffset>
                </wp:positionV>
                <wp:extent cx="228600" cy="2476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57B1B" id="Rectangle 53" o:spid="_x0000_s1026" style="position:absolute;margin-left:122.25pt;margin-top:23.2pt;width:18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" fillcolor="#4472c4" strokecolor="#2f528f" strokeweight="1pt"/>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4B8E7617" w14:textId="77777777" w:rsidR="00847F4D" w:rsidRDefault="00847F4D" w:rsidP="00847F4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ECA3E70" wp14:editId="0FCA3664">
                <wp:simplePos x="0" y="0"/>
                <wp:positionH relativeFrom="column">
                  <wp:posOffset>647700</wp:posOffset>
                </wp:positionH>
                <wp:positionV relativeFrom="paragraph">
                  <wp:posOffset>8255</wp:posOffset>
                </wp:positionV>
                <wp:extent cx="228600" cy="2476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A62CB" id="Rectangle 54" o:spid="_x0000_s1026" style="position:absolute;margin-left:51pt;margin-top:.65pt;width:18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B955CCA" wp14:editId="0C158FA5">
                <wp:simplePos x="0" y="0"/>
                <wp:positionH relativeFrom="column">
                  <wp:posOffset>2466975</wp:posOffset>
                </wp:positionH>
                <wp:positionV relativeFrom="paragraph">
                  <wp:posOffset>17780</wp:posOffset>
                </wp:positionV>
                <wp:extent cx="228600" cy="2476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FB737" id="Rectangle 55" o:spid="_x0000_s1026" style="position:absolute;margin-left:194.25pt;margin-top:1.4pt;width:18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23473C0" wp14:editId="2149592E">
                <wp:simplePos x="0" y="0"/>
                <wp:positionH relativeFrom="column">
                  <wp:posOffset>3467100</wp:posOffset>
                </wp:positionH>
                <wp:positionV relativeFrom="paragraph">
                  <wp:posOffset>36830</wp:posOffset>
                </wp:positionV>
                <wp:extent cx="228600" cy="2476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A80F8" id="Rectangle 56" o:spid="_x0000_s1026" style="position:absolute;margin-left:273pt;margin-top:2.9pt;width:18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5EEF7AE" wp14:editId="0BA08A02">
                <wp:simplePos x="0" y="0"/>
                <wp:positionH relativeFrom="column">
                  <wp:posOffset>4324350</wp:posOffset>
                </wp:positionH>
                <wp:positionV relativeFrom="paragraph">
                  <wp:posOffset>27305</wp:posOffset>
                </wp:positionV>
                <wp:extent cx="228600" cy="2476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1AFBF" id="Rectangle 57" o:spid="_x0000_s1026" style="position:absolute;margin-left:340.5pt;margin-top:2.15pt;width:18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" fillcolor="#4472c4" strokecolor="#2f528f" strokeweight="1pt"/>
            </w:pict>
          </mc:Fallback>
        </mc:AlternateContent>
      </w:r>
      <w:r>
        <w:rPr>
          <w:rFonts w:ascii="Times New Roman" w:hAnsi="Times New Roman" w:cs="Times New Roman"/>
          <w:sz w:val="24"/>
          <w:szCs w:val="24"/>
        </w:rPr>
        <w:t xml:space="preserve"> </w:t>
      </w:r>
    </w:p>
    <w:p w14:paraId="335540F9" w14:textId="77777777" w:rsidR="00847F4D" w:rsidRPr="00592C13" w:rsidRDefault="00847F4D" w:rsidP="00847F4D">
      <w:pPr>
        <w:spacing w:line="240" w:lineRule="auto"/>
        <w:rPr>
          <w:rFonts w:ascii="Times New Roman" w:hAnsi="Times New Roman" w:cs="Times New Roman"/>
          <w:sz w:val="24"/>
          <w:szCs w:val="24"/>
        </w:rPr>
      </w:pPr>
    </w:p>
    <w:p w14:paraId="68AA6A85" w14:textId="77777777" w:rsidR="00847F4D" w:rsidRDefault="00847F4D" w:rsidP="00847F4D">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SDOH Risk Assessment Tool identified risk prior to discharge that provided insight into potential “SMI veteran </w:t>
      </w:r>
      <w:r>
        <w:rPr>
          <w:rFonts w:ascii="Times New Roman" w:hAnsi="Times New Roman" w:cs="Times New Roman"/>
          <w:b/>
          <w:bCs/>
          <w:sz w:val="24"/>
          <w:szCs w:val="24"/>
        </w:rPr>
        <w:t>“E</w:t>
      </w:r>
      <w:r w:rsidRPr="00CD1BA5">
        <w:rPr>
          <w:rFonts w:ascii="Times New Roman" w:hAnsi="Times New Roman" w:cs="Times New Roman"/>
          <w:b/>
          <w:bCs/>
          <w:sz w:val="24"/>
          <w:szCs w:val="24"/>
        </w:rPr>
        <w:t xml:space="preserve">mergency </w:t>
      </w:r>
      <w:r>
        <w:rPr>
          <w:rFonts w:ascii="Times New Roman" w:hAnsi="Times New Roman" w:cs="Times New Roman"/>
          <w:b/>
          <w:bCs/>
          <w:sz w:val="24"/>
          <w:szCs w:val="24"/>
        </w:rPr>
        <w:t>R</w:t>
      </w:r>
      <w:r w:rsidRPr="00CD1BA5">
        <w:rPr>
          <w:rFonts w:ascii="Times New Roman" w:hAnsi="Times New Roman" w:cs="Times New Roman"/>
          <w:b/>
          <w:bCs/>
          <w:sz w:val="24"/>
          <w:szCs w:val="24"/>
        </w:rPr>
        <w:t xml:space="preserve">oom </w:t>
      </w:r>
      <w:r>
        <w:rPr>
          <w:rFonts w:ascii="Times New Roman" w:hAnsi="Times New Roman" w:cs="Times New Roman"/>
          <w:b/>
          <w:bCs/>
          <w:sz w:val="24"/>
          <w:szCs w:val="24"/>
        </w:rPr>
        <w:t>V</w:t>
      </w:r>
      <w:r w:rsidRPr="00CD1BA5">
        <w:rPr>
          <w:rFonts w:ascii="Times New Roman" w:hAnsi="Times New Roman" w:cs="Times New Roman"/>
          <w:b/>
          <w:bCs/>
          <w:sz w:val="24"/>
          <w:szCs w:val="24"/>
        </w:rPr>
        <w:t>isits</w:t>
      </w:r>
      <w:r>
        <w:rPr>
          <w:rFonts w:ascii="Times New Roman" w:hAnsi="Times New Roman" w:cs="Times New Roman"/>
          <w:b/>
          <w:bCs/>
          <w:sz w:val="24"/>
          <w:szCs w:val="24"/>
        </w:rPr>
        <w:t>”</w:t>
      </w:r>
      <w:r>
        <w:rPr>
          <w:rFonts w:ascii="Times New Roman" w:hAnsi="Times New Roman" w:cs="Times New Roman"/>
          <w:sz w:val="24"/>
          <w:szCs w:val="24"/>
        </w:rPr>
        <w:t xml:space="preserve"> post discharge.</w:t>
      </w:r>
    </w:p>
    <w:p w14:paraId="6CC556E4" w14:textId="77777777" w:rsidR="00847F4D" w:rsidRDefault="00847F4D" w:rsidP="00847F4D">
      <w:pPr>
        <w:pStyle w:val="ListParagraph"/>
        <w:spacing w:line="240" w:lineRule="auto"/>
        <w:rPr>
          <w:rFonts w:ascii="Times New Roman" w:hAnsi="Times New Roman" w:cs="Times New Roman"/>
          <w:sz w:val="24"/>
          <w:szCs w:val="24"/>
        </w:rPr>
      </w:pPr>
    </w:p>
    <w:p w14:paraId="69A35C37"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Strongly </w:t>
      </w:r>
      <w:r>
        <w:rPr>
          <w:rFonts w:ascii="Times New Roman" w:hAnsi="Times New Roman" w:cs="Times New Roman"/>
          <w:sz w:val="24"/>
          <w:szCs w:val="24"/>
        </w:rPr>
        <w:tab/>
        <w:t>Disagree</w:t>
      </w:r>
      <w:r>
        <w:rPr>
          <w:rFonts w:ascii="Times New Roman" w:hAnsi="Times New Roman" w:cs="Times New Roman"/>
          <w:sz w:val="24"/>
          <w:szCs w:val="24"/>
        </w:rPr>
        <w:tab/>
        <w:t>Neutral</w:t>
      </w:r>
      <w:r>
        <w:rPr>
          <w:rFonts w:ascii="Times New Roman" w:hAnsi="Times New Roman" w:cs="Times New Roman"/>
          <w:sz w:val="24"/>
          <w:szCs w:val="24"/>
        </w:rPr>
        <w:tab/>
      </w:r>
      <w:r>
        <w:rPr>
          <w:rFonts w:ascii="Times New Roman" w:hAnsi="Times New Roman" w:cs="Times New Roman"/>
          <w:sz w:val="24"/>
          <w:szCs w:val="24"/>
        </w:rPr>
        <w:tab/>
        <w:t>Agree</w:t>
      </w:r>
      <w:r>
        <w:rPr>
          <w:rFonts w:ascii="Times New Roman" w:hAnsi="Times New Roman" w:cs="Times New Roman"/>
          <w:sz w:val="24"/>
          <w:szCs w:val="24"/>
        </w:rPr>
        <w:tab/>
      </w:r>
      <w:r>
        <w:rPr>
          <w:rFonts w:ascii="Times New Roman" w:hAnsi="Times New Roman" w:cs="Times New Roman"/>
          <w:sz w:val="24"/>
          <w:szCs w:val="24"/>
        </w:rPr>
        <w:tab/>
        <w:t>Strongly</w:t>
      </w:r>
    </w:p>
    <w:p w14:paraId="3B159FB2"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Disagree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Agree</w:t>
      </w:r>
    </w:p>
    <w:p w14:paraId="479C30DA"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28DB2042" wp14:editId="797139EC">
                <wp:simplePos x="0" y="0"/>
                <wp:positionH relativeFrom="column">
                  <wp:posOffset>4267200</wp:posOffset>
                </wp:positionH>
                <wp:positionV relativeFrom="paragraph">
                  <wp:posOffset>75565</wp:posOffset>
                </wp:positionV>
                <wp:extent cx="228600" cy="2476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62FD4" id="Rectangle 58" o:spid="_x0000_s1026" style="position:absolute;margin-left:336pt;margin-top:5.95pt;width:18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07C80A8C" wp14:editId="2049616C">
                <wp:simplePos x="0" y="0"/>
                <wp:positionH relativeFrom="column">
                  <wp:posOffset>3286125</wp:posOffset>
                </wp:positionH>
                <wp:positionV relativeFrom="paragraph">
                  <wp:posOffset>46990</wp:posOffset>
                </wp:positionV>
                <wp:extent cx="228600" cy="24765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B66BF" id="Rectangle 59" o:spid="_x0000_s1026" style="position:absolute;margin-left:258.75pt;margin-top:3.7pt;width:18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A2B276E" wp14:editId="24946D78">
                <wp:simplePos x="0" y="0"/>
                <wp:positionH relativeFrom="column">
                  <wp:posOffset>2514600</wp:posOffset>
                </wp:positionH>
                <wp:positionV relativeFrom="paragraph">
                  <wp:posOffset>66040</wp:posOffset>
                </wp:positionV>
                <wp:extent cx="228600" cy="2476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A4A8" id="Rectangle 60" o:spid="_x0000_s1026" style="position:absolute;margin-left:198pt;margin-top:5.2pt;width:18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6D386B82" wp14:editId="28814F0B">
                <wp:simplePos x="0" y="0"/>
                <wp:positionH relativeFrom="column">
                  <wp:posOffset>1552575</wp:posOffset>
                </wp:positionH>
                <wp:positionV relativeFrom="paragraph">
                  <wp:posOffset>46990</wp:posOffset>
                </wp:positionV>
                <wp:extent cx="228600" cy="2476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58574" id="Rectangle 61" o:spid="_x0000_s1026" style="position:absolute;margin-left:122.25pt;margin-top:3.7pt;width:18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3C2135F" wp14:editId="476DC3BB">
                <wp:simplePos x="0" y="0"/>
                <wp:positionH relativeFrom="column">
                  <wp:posOffset>581025</wp:posOffset>
                </wp:positionH>
                <wp:positionV relativeFrom="paragraph">
                  <wp:posOffset>56515</wp:posOffset>
                </wp:positionV>
                <wp:extent cx="228600" cy="2476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F0958" id="Rectangle 62" o:spid="_x0000_s1026" style="position:absolute;margin-left:45.75pt;margin-top:4.45pt;width:18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" fillcolor="#4472c4" strokecolor="#2f528f" strokeweight="1pt"/>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4E0AF615" w14:textId="77777777" w:rsidR="00847F4D" w:rsidRPr="00FA3BF9" w:rsidRDefault="00847F4D" w:rsidP="00847F4D">
      <w:pPr>
        <w:pStyle w:val="ListParagraph"/>
        <w:rPr>
          <w:rFonts w:ascii="Times New Roman" w:hAnsi="Times New Roman" w:cs="Times New Roman"/>
          <w:sz w:val="24"/>
          <w:szCs w:val="24"/>
        </w:rPr>
      </w:pPr>
    </w:p>
    <w:p w14:paraId="158F6A22" w14:textId="77777777" w:rsidR="00847F4D" w:rsidRDefault="00847F4D" w:rsidP="00847F4D">
      <w:pPr>
        <w:pStyle w:val="ListParagraph"/>
        <w:numPr>
          <w:ilvl w:val="0"/>
          <w:numId w:val="20"/>
        </w:numPr>
        <w:spacing w:line="240" w:lineRule="auto"/>
        <w:rPr>
          <w:rFonts w:ascii="Times New Roman" w:hAnsi="Times New Roman" w:cs="Times New Roman"/>
          <w:sz w:val="24"/>
          <w:szCs w:val="24"/>
        </w:rPr>
      </w:pPr>
      <w:r w:rsidRPr="00BC15EC">
        <w:rPr>
          <w:rFonts w:ascii="Times New Roman" w:hAnsi="Times New Roman" w:cs="Times New Roman"/>
          <w:sz w:val="24"/>
          <w:szCs w:val="24"/>
        </w:rPr>
        <w:t xml:space="preserve">The SDOH Risk Assessment Tool provided a </w:t>
      </w:r>
      <w:r w:rsidRPr="00BC15EC">
        <w:rPr>
          <w:rFonts w:ascii="Times New Roman" w:hAnsi="Times New Roman" w:cs="Times New Roman"/>
          <w:b/>
          <w:bCs/>
          <w:sz w:val="24"/>
          <w:szCs w:val="24"/>
        </w:rPr>
        <w:t>“Collaborative Approach”</w:t>
      </w:r>
      <w:r w:rsidRPr="00BC15EC">
        <w:rPr>
          <w:rFonts w:ascii="Times New Roman" w:hAnsi="Times New Roman" w:cs="Times New Roman"/>
          <w:sz w:val="24"/>
          <w:szCs w:val="24"/>
        </w:rPr>
        <w:t xml:space="preserve"> between Doctors, Nurses, and Social Work, with veteran discharge planning and community transition.</w:t>
      </w:r>
    </w:p>
    <w:p w14:paraId="39E76069" w14:textId="77777777" w:rsidR="00847F4D" w:rsidRPr="00BC15EC" w:rsidRDefault="00847F4D" w:rsidP="00847F4D">
      <w:pPr>
        <w:pStyle w:val="ListParagraph"/>
        <w:spacing w:line="240" w:lineRule="auto"/>
        <w:rPr>
          <w:rFonts w:ascii="Times New Roman" w:hAnsi="Times New Roman" w:cs="Times New Roman"/>
          <w:sz w:val="24"/>
          <w:szCs w:val="24"/>
        </w:rPr>
      </w:pPr>
    </w:p>
    <w:p w14:paraId="7C6A6F9C"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Strongly </w:t>
      </w:r>
      <w:r>
        <w:rPr>
          <w:rFonts w:ascii="Times New Roman" w:hAnsi="Times New Roman" w:cs="Times New Roman"/>
          <w:sz w:val="24"/>
          <w:szCs w:val="24"/>
        </w:rPr>
        <w:tab/>
        <w:t>Disagree</w:t>
      </w:r>
      <w:r>
        <w:rPr>
          <w:rFonts w:ascii="Times New Roman" w:hAnsi="Times New Roman" w:cs="Times New Roman"/>
          <w:sz w:val="24"/>
          <w:szCs w:val="24"/>
        </w:rPr>
        <w:tab/>
        <w:t>Neutral</w:t>
      </w:r>
      <w:r>
        <w:rPr>
          <w:rFonts w:ascii="Times New Roman" w:hAnsi="Times New Roman" w:cs="Times New Roman"/>
          <w:sz w:val="24"/>
          <w:szCs w:val="24"/>
        </w:rPr>
        <w:tab/>
      </w:r>
      <w:r>
        <w:rPr>
          <w:rFonts w:ascii="Times New Roman" w:hAnsi="Times New Roman" w:cs="Times New Roman"/>
          <w:sz w:val="24"/>
          <w:szCs w:val="24"/>
        </w:rPr>
        <w:tab/>
        <w:t>Agree</w:t>
      </w:r>
      <w:r>
        <w:rPr>
          <w:rFonts w:ascii="Times New Roman" w:hAnsi="Times New Roman" w:cs="Times New Roman"/>
          <w:sz w:val="24"/>
          <w:szCs w:val="24"/>
        </w:rPr>
        <w:tab/>
      </w:r>
      <w:r>
        <w:rPr>
          <w:rFonts w:ascii="Times New Roman" w:hAnsi="Times New Roman" w:cs="Times New Roman"/>
          <w:sz w:val="24"/>
          <w:szCs w:val="24"/>
        </w:rPr>
        <w:tab/>
        <w:t>Strongly</w:t>
      </w:r>
    </w:p>
    <w:p w14:paraId="1A48C137"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Disagree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Agree</w:t>
      </w:r>
      <w:del w:id="15" w:author="Floyd, Robyn" w:date="2021-03-10T15:59:00Z">
        <w:r w:rsidDel="0052033D">
          <w:rPr>
            <w:rFonts w:ascii="Times New Roman" w:hAnsi="Times New Roman" w:cs="Times New Roman"/>
            <w:sz w:val="24"/>
            <w:szCs w:val="24"/>
          </w:rPr>
          <w:delText xml:space="preserve"> </w:delText>
        </w:r>
      </w:del>
      <w:ins w:id="16" w:author="Floyd, Robyn" w:date="2021-03-10T15:59:00Z">
        <w:r>
          <w:rPr>
            <w:rFonts w:ascii="Times New Roman" w:hAnsi="Times New Roman" w:cs="Times New Roman"/>
            <w:sz w:val="24"/>
            <w:szCs w:val="24"/>
          </w:rPr>
          <w:t xml:space="preserve"> </w:t>
        </w:r>
      </w:ins>
    </w:p>
    <w:p w14:paraId="74291319"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58FABAD1" wp14:editId="25DDD49F">
                <wp:simplePos x="0" y="0"/>
                <wp:positionH relativeFrom="column">
                  <wp:posOffset>4324350</wp:posOffset>
                </wp:positionH>
                <wp:positionV relativeFrom="paragraph">
                  <wp:posOffset>113665</wp:posOffset>
                </wp:positionV>
                <wp:extent cx="228600" cy="2476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77410" id="Rectangle 63" o:spid="_x0000_s1026" style="position:absolute;margin-left:340.5pt;margin-top:8.95pt;width:18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A32926E" wp14:editId="1128686B">
                <wp:simplePos x="0" y="0"/>
                <wp:positionH relativeFrom="column">
                  <wp:posOffset>3276600</wp:posOffset>
                </wp:positionH>
                <wp:positionV relativeFrom="paragraph">
                  <wp:posOffset>94615</wp:posOffset>
                </wp:positionV>
                <wp:extent cx="228600" cy="24765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042C0" id="Rectangle 64" o:spid="_x0000_s1026" style="position:absolute;margin-left:258pt;margin-top:7.45pt;width:18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563A9E45" wp14:editId="21D6AF42">
                <wp:simplePos x="0" y="0"/>
                <wp:positionH relativeFrom="column">
                  <wp:posOffset>2438400</wp:posOffset>
                </wp:positionH>
                <wp:positionV relativeFrom="paragraph">
                  <wp:posOffset>75565</wp:posOffset>
                </wp:positionV>
                <wp:extent cx="228600" cy="2476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21C59" id="Rectangle 65" o:spid="_x0000_s1026" style="position:absolute;margin-left:192pt;margin-top:5.95pt;width:18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40E49EC" wp14:editId="7336BF7E">
                <wp:simplePos x="0" y="0"/>
                <wp:positionH relativeFrom="column">
                  <wp:posOffset>1571625</wp:posOffset>
                </wp:positionH>
                <wp:positionV relativeFrom="paragraph">
                  <wp:posOffset>85090</wp:posOffset>
                </wp:positionV>
                <wp:extent cx="228600" cy="24765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33348" id="Rectangle 66" o:spid="_x0000_s1026" style="position:absolute;margin-left:123.75pt;margin-top:6.7pt;width:18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65D4009" wp14:editId="126E451B">
                <wp:simplePos x="0" y="0"/>
                <wp:positionH relativeFrom="column">
                  <wp:posOffset>581025</wp:posOffset>
                </wp:positionH>
                <wp:positionV relativeFrom="paragraph">
                  <wp:posOffset>113665</wp:posOffset>
                </wp:positionV>
                <wp:extent cx="228600" cy="2476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1E30C" id="Rectangle 67" o:spid="_x0000_s1026" style="position:absolute;margin-left:45.75pt;margin-top:8.95pt;width:18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" fillcolor="#4472c4" strokecolor="#2f528f" strokeweight="1pt"/>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66CEA828" w14:textId="77777777" w:rsidR="00847F4D" w:rsidRDefault="00847F4D" w:rsidP="00847F4D">
      <w:pPr>
        <w:pStyle w:val="ListParagraph"/>
        <w:tabs>
          <w:tab w:val="left" w:pos="7995"/>
        </w:tabs>
        <w:spacing w:line="240" w:lineRule="auto"/>
        <w:rPr>
          <w:rFonts w:ascii="Times New Roman" w:hAnsi="Times New Roman" w:cs="Times New Roman"/>
          <w:sz w:val="24"/>
          <w:szCs w:val="24"/>
        </w:rPr>
      </w:pPr>
      <w:r>
        <w:rPr>
          <w:rFonts w:ascii="Times New Roman" w:hAnsi="Times New Roman" w:cs="Times New Roman"/>
          <w:sz w:val="24"/>
          <w:szCs w:val="24"/>
        </w:rPr>
        <w:tab/>
      </w:r>
    </w:p>
    <w:p w14:paraId="2115ECF6" w14:textId="77777777" w:rsidR="00847F4D" w:rsidRPr="007C0629" w:rsidRDefault="00847F4D" w:rsidP="00847F4D">
      <w:pPr>
        <w:pStyle w:val="ListParagraph"/>
        <w:tabs>
          <w:tab w:val="left" w:pos="7995"/>
        </w:tabs>
        <w:spacing w:line="240" w:lineRule="auto"/>
        <w:rPr>
          <w:rFonts w:ascii="Times New Roman" w:hAnsi="Times New Roman" w:cs="Times New Roman"/>
          <w:sz w:val="24"/>
          <w:szCs w:val="24"/>
        </w:rPr>
      </w:pPr>
    </w:p>
    <w:p w14:paraId="441537BD" w14:textId="77777777" w:rsidR="00156043" w:rsidRDefault="00156043" w:rsidP="00156043">
      <w:pPr>
        <w:pStyle w:val="ListParagraph"/>
        <w:spacing w:line="240" w:lineRule="auto"/>
        <w:rPr>
          <w:rFonts w:ascii="Times New Roman" w:hAnsi="Times New Roman" w:cs="Times New Roman"/>
          <w:sz w:val="24"/>
          <w:szCs w:val="24"/>
        </w:rPr>
      </w:pPr>
    </w:p>
    <w:p w14:paraId="61305875" w14:textId="3C6D3058" w:rsidR="00847F4D" w:rsidRDefault="00156043" w:rsidP="00847F4D">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T</w:t>
      </w:r>
      <w:r w:rsidR="00847F4D">
        <w:rPr>
          <w:rFonts w:ascii="Times New Roman" w:hAnsi="Times New Roman" w:cs="Times New Roman"/>
          <w:sz w:val="24"/>
          <w:szCs w:val="24"/>
        </w:rPr>
        <w:t xml:space="preserve">he SDOH Risk Assessment Tool provided insight to </w:t>
      </w:r>
      <w:r w:rsidR="00847F4D" w:rsidRPr="00CD1BA5">
        <w:rPr>
          <w:rFonts w:ascii="Times New Roman" w:hAnsi="Times New Roman" w:cs="Times New Roman"/>
          <w:sz w:val="24"/>
          <w:szCs w:val="24"/>
        </w:rPr>
        <w:t xml:space="preserve">improve </w:t>
      </w:r>
      <w:r w:rsidR="00847F4D">
        <w:rPr>
          <w:rFonts w:ascii="Times New Roman" w:hAnsi="Times New Roman" w:cs="Times New Roman"/>
          <w:sz w:val="24"/>
          <w:szCs w:val="24"/>
        </w:rPr>
        <w:t>“</w:t>
      </w:r>
      <w:r w:rsidR="00847F4D" w:rsidRPr="00CD1BA5">
        <w:rPr>
          <w:rFonts w:ascii="Times New Roman" w:hAnsi="Times New Roman" w:cs="Times New Roman"/>
          <w:b/>
          <w:bCs/>
          <w:sz w:val="24"/>
          <w:szCs w:val="24"/>
        </w:rPr>
        <w:t>Communication Practices</w:t>
      </w:r>
      <w:r w:rsidR="00847F4D">
        <w:rPr>
          <w:rFonts w:ascii="Times New Roman" w:hAnsi="Times New Roman" w:cs="Times New Roman"/>
          <w:sz w:val="24"/>
          <w:szCs w:val="24"/>
        </w:rPr>
        <w:t>”</w:t>
      </w:r>
      <w:r w:rsidR="00847F4D" w:rsidRPr="00CD1BA5">
        <w:rPr>
          <w:rFonts w:ascii="Times New Roman" w:hAnsi="Times New Roman" w:cs="Times New Roman"/>
          <w:sz w:val="24"/>
          <w:szCs w:val="24"/>
        </w:rPr>
        <w:t xml:space="preserve"> between disciplines in preparation for discharge of veterans with </w:t>
      </w:r>
      <w:r w:rsidR="00847F4D">
        <w:rPr>
          <w:rFonts w:ascii="Times New Roman" w:hAnsi="Times New Roman" w:cs="Times New Roman"/>
          <w:sz w:val="24"/>
          <w:szCs w:val="24"/>
        </w:rPr>
        <w:t>“SMI”.</w:t>
      </w:r>
    </w:p>
    <w:p w14:paraId="16BE5819" w14:textId="77777777" w:rsidR="00847F4D" w:rsidRDefault="00847F4D" w:rsidP="00847F4D">
      <w:pPr>
        <w:pStyle w:val="ListParagraph"/>
        <w:spacing w:line="240" w:lineRule="auto"/>
        <w:rPr>
          <w:rFonts w:ascii="Times New Roman" w:hAnsi="Times New Roman" w:cs="Times New Roman"/>
          <w:sz w:val="24"/>
          <w:szCs w:val="24"/>
        </w:rPr>
      </w:pPr>
    </w:p>
    <w:p w14:paraId="36931F72" w14:textId="77777777" w:rsidR="00D4353C" w:rsidRDefault="00D4353C" w:rsidP="00847F4D">
      <w:pPr>
        <w:pStyle w:val="ListParagraph"/>
        <w:spacing w:line="240" w:lineRule="auto"/>
        <w:rPr>
          <w:rFonts w:ascii="Times New Roman" w:hAnsi="Times New Roman" w:cs="Times New Roman"/>
          <w:sz w:val="24"/>
          <w:szCs w:val="24"/>
        </w:rPr>
      </w:pPr>
    </w:p>
    <w:p w14:paraId="1F467786" w14:textId="490A98C2"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Strongly </w:t>
      </w:r>
      <w:r>
        <w:rPr>
          <w:rFonts w:ascii="Times New Roman" w:hAnsi="Times New Roman" w:cs="Times New Roman"/>
          <w:sz w:val="24"/>
          <w:szCs w:val="24"/>
        </w:rPr>
        <w:tab/>
        <w:t>Disagree</w:t>
      </w:r>
      <w:r>
        <w:rPr>
          <w:rFonts w:ascii="Times New Roman" w:hAnsi="Times New Roman" w:cs="Times New Roman"/>
          <w:sz w:val="24"/>
          <w:szCs w:val="24"/>
        </w:rPr>
        <w:tab/>
        <w:t>Neutral</w:t>
      </w:r>
      <w:r>
        <w:rPr>
          <w:rFonts w:ascii="Times New Roman" w:hAnsi="Times New Roman" w:cs="Times New Roman"/>
          <w:sz w:val="24"/>
          <w:szCs w:val="24"/>
        </w:rPr>
        <w:tab/>
      </w:r>
      <w:r>
        <w:rPr>
          <w:rFonts w:ascii="Times New Roman" w:hAnsi="Times New Roman" w:cs="Times New Roman"/>
          <w:sz w:val="24"/>
          <w:szCs w:val="24"/>
        </w:rPr>
        <w:tab/>
        <w:t>Agree</w:t>
      </w:r>
      <w:r>
        <w:rPr>
          <w:rFonts w:ascii="Times New Roman" w:hAnsi="Times New Roman" w:cs="Times New Roman"/>
          <w:sz w:val="24"/>
          <w:szCs w:val="24"/>
        </w:rPr>
        <w:tab/>
      </w:r>
      <w:r>
        <w:rPr>
          <w:rFonts w:ascii="Times New Roman" w:hAnsi="Times New Roman" w:cs="Times New Roman"/>
          <w:sz w:val="24"/>
          <w:szCs w:val="24"/>
        </w:rPr>
        <w:tab/>
        <w:t>Strongly</w:t>
      </w:r>
    </w:p>
    <w:p w14:paraId="14DBDE07" w14:textId="77777777" w:rsidR="00D4353C" w:rsidRDefault="00D4353C" w:rsidP="00847F4D">
      <w:pPr>
        <w:pStyle w:val="ListParagraph"/>
        <w:spacing w:line="240" w:lineRule="auto"/>
        <w:rPr>
          <w:rFonts w:ascii="Times New Roman" w:hAnsi="Times New Roman" w:cs="Times New Roman"/>
          <w:sz w:val="24"/>
          <w:szCs w:val="24"/>
        </w:rPr>
      </w:pPr>
    </w:p>
    <w:p w14:paraId="6D640B3F" w14:textId="77777777" w:rsidR="00847F4D" w:rsidRDefault="00847F4D" w:rsidP="00847F4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Disagree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Agree</w:t>
      </w:r>
    </w:p>
    <w:p w14:paraId="50B46CBC" w14:textId="77777777" w:rsidR="00D4353C" w:rsidRDefault="00847F4D" w:rsidP="00847F4D">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2B5DDA40" wp14:editId="4A8AA0FE">
                <wp:simplePos x="0" y="0"/>
                <wp:positionH relativeFrom="column">
                  <wp:posOffset>3343275</wp:posOffset>
                </wp:positionH>
                <wp:positionV relativeFrom="paragraph">
                  <wp:posOffset>304165</wp:posOffset>
                </wp:positionV>
                <wp:extent cx="228600" cy="24765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981C5" id="Rectangle 68" o:spid="_x0000_s1026" style="position:absolute;margin-left:263.25pt;margin-top:23.95pt;width:18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434EFEA6" wp14:editId="488BFFFE">
                <wp:simplePos x="0" y="0"/>
                <wp:positionH relativeFrom="column">
                  <wp:posOffset>4333875</wp:posOffset>
                </wp:positionH>
                <wp:positionV relativeFrom="paragraph">
                  <wp:posOffset>294640</wp:posOffset>
                </wp:positionV>
                <wp:extent cx="228600" cy="24765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6DE2D" id="Rectangle 69" o:spid="_x0000_s1026" style="position:absolute;margin-left:341.25pt;margin-top:23.2pt;width:18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3DE89D5F" wp14:editId="1FEA2725">
                <wp:simplePos x="0" y="0"/>
                <wp:positionH relativeFrom="column">
                  <wp:posOffset>2428875</wp:posOffset>
                </wp:positionH>
                <wp:positionV relativeFrom="paragraph">
                  <wp:posOffset>304165</wp:posOffset>
                </wp:positionV>
                <wp:extent cx="228600" cy="24765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C2C6E" id="Rectangle 70" o:spid="_x0000_s1026" style="position:absolute;margin-left:191.25pt;margin-top:23.95pt;width:18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74EC83EA" wp14:editId="308DA12B">
                <wp:simplePos x="0" y="0"/>
                <wp:positionH relativeFrom="column">
                  <wp:posOffset>1552575</wp:posOffset>
                </wp:positionH>
                <wp:positionV relativeFrom="paragraph">
                  <wp:posOffset>294640</wp:posOffset>
                </wp:positionV>
                <wp:extent cx="228600" cy="24765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8A65D" id="Rectangle 71" o:spid="_x0000_s1026" style="position:absolute;margin-left:122.25pt;margin-top:23.2pt;width:18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" fillcolor="#4472c4" strokecolor="#2f528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46CBD85" wp14:editId="1AAF7B6C">
                <wp:simplePos x="0" y="0"/>
                <wp:positionH relativeFrom="column">
                  <wp:posOffset>619125</wp:posOffset>
                </wp:positionH>
                <wp:positionV relativeFrom="paragraph">
                  <wp:posOffset>256540</wp:posOffset>
                </wp:positionV>
                <wp:extent cx="228600" cy="24765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22860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F7B07" id="Rectangle 72" o:spid="_x0000_s1026" style="position:absolute;margin-left:48.75pt;margin-top:20.2pt;width:18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" fillcolor="#4472c4" strokecolor="#2f528f" strokeweight="1pt"/>
            </w:pict>
          </mc:Fallback>
        </mc:AlternateContent>
      </w:r>
      <w:r>
        <w:rPr>
          <w:rFonts w:ascii="Times New Roman" w:hAnsi="Times New Roman" w:cs="Times New Roman"/>
          <w:sz w:val="24"/>
          <w:szCs w:val="24"/>
        </w:rPr>
        <w:t xml:space="preserve">    </w:t>
      </w:r>
    </w:p>
    <w:p w14:paraId="37A08F1A" w14:textId="77777777" w:rsidR="00D4353C" w:rsidRDefault="00D4353C" w:rsidP="00847F4D">
      <w:pPr>
        <w:spacing w:line="480" w:lineRule="auto"/>
        <w:rPr>
          <w:rFonts w:ascii="Times New Roman" w:hAnsi="Times New Roman" w:cs="Times New Roman"/>
          <w:sz w:val="24"/>
          <w:szCs w:val="24"/>
        </w:rPr>
      </w:pPr>
    </w:p>
    <w:p w14:paraId="5044F911" w14:textId="77777777" w:rsidR="00D4353C" w:rsidRDefault="00D4353C" w:rsidP="00847F4D">
      <w:pPr>
        <w:spacing w:line="480" w:lineRule="auto"/>
        <w:rPr>
          <w:rFonts w:ascii="Times New Roman" w:hAnsi="Times New Roman" w:cs="Times New Roman"/>
          <w:sz w:val="24"/>
          <w:szCs w:val="24"/>
        </w:rPr>
      </w:pPr>
    </w:p>
    <w:p w14:paraId="734A08AA" w14:textId="77777777" w:rsidR="00D4353C" w:rsidRDefault="00D4353C" w:rsidP="00847F4D">
      <w:pPr>
        <w:spacing w:line="480" w:lineRule="auto"/>
        <w:rPr>
          <w:rFonts w:ascii="Times New Roman" w:hAnsi="Times New Roman" w:cs="Times New Roman"/>
          <w:sz w:val="24"/>
          <w:szCs w:val="24"/>
        </w:rPr>
      </w:pPr>
    </w:p>
    <w:p w14:paraId="5035F997" w14:textId="77777777" w:rsidR="00D4353C" w:rsidRDefault="00D4353C" w:rsidP="00847F4D">
      <w:pPr>
        <w:spacing w:line="480" w:lineRule="auto"/>
        <w:rPr>
          <w:rFonts w:ascii="Times New Roman" w:hAnsi="Times New Roman" w:cs="Times New Roman"/>
          <w:sz w:val="24"/>
          <w:szCs w:val="24"/>
        </w:rPr>
      </w:pPr>
    </w:p>
    <w:p w14:paraId="5698831C" w14:textId="77777777" w:rsidR="00D4353C" w:rsidRDefault="00D4353C" w:rsidP="00847F4D">
      <w:pPr>
        <w:spacing w:line="480" w:lineRule="auto"/>
        <w:rPr>
          <w:rFonts w:ascii="Times New Roman" w:hAnsi="Times New Roman" w:cs="Times New Roman"/>
          <w:sz w:val="24"/>
          <w:szCs w:val="24"/>
        </w:rPr>
      </w:pPr>
    </w:p>
    <w:p w14:paraId="4C797061" w14:textId="77777777" w:rsidR="00D4353C" w:rsidRDefault="00D4353C" w:rsidP="00847F4D">
      <w:pPr>
        <w:spacing w:line="480" w:lineRule="auto"/>
        <w:rPr>
          <w:rFonts w:ascii="Times New Roman" w:hAnsi="Times New Roman" w:cs="Times New Roman"/>
          <w:sz w:val="24"/>
          <w:szCs w:val="24"/>
        </w:rPr>
      </w:pPr>
    </w:p>
    <w:p w14:paraId="4AD15480" w14:textId="77777777" w:rsidR="00D4353C" w:rsidRDefault="00D4353C" w:rsidP="00847F4D">
      <w:pPr>
        <w:spacing w:line="480" w:lineRule="auto"/>
        <w:rPr>
          <w:rFonts w:ascii="Times New Roman" w:hAnsi="Times New Roman" w:cs="Times New Roman"/>
          <w:sz w:val="24"/>
          <w:szCs w:val="24"/>
        </w:rPr>
      </w:pPr>
    </w:p>
    <w:p w14:paraId="2F7C128D" w14:textId="77777777" w:rsidR="00D4353C" w:rsidRDefault="00D4353C" w:rsidP="00847F4D">
      <w:pPr>
        <w:spacing w:line="480" w:lineRule="auto"/>
        <w:rPr>
          <w:rFonts w:ascii="Times New Roman" w:hAnsi="Times New Roman" w:cs="Times New Roman"/>
          <w:sz w:val="24"/>
          <w:szCs w:val="24"/>
        </w:rPr>
      </w:pPr>
    </w:p>
    <w:p w14:paraId="4E60EAE2" w14:textId="77777777" w:rsidR="00D4353C" w:rsidRDefault="00D4353C" w:rsidP="00847F4D">
      <w:pPr>
        <w:spacing w:line="480" w:lineRule="auto"/>
        <w:rPr>
          <w:rFonts w:ascii="Times New Roman" w:hAnsi="Times New Roman" w:cs="Times New Roman"/>
          <w:sz w:val="24"/>
          <w:szCs w:val="24"/>
        </w:rPr>
      </w:pPr>
    </w:p>
    <w:p w14:paraId="1A68FEFB" w14:textId="77777777" w:rsidR="00D4353C" w:rsidRDefault="00D4353C" w:rsidP="00847F4D">
      <w:pPr>
        <w:spacing w:line="480" w:lineRule="auto"/>
        <w:rPr>
          <w:rFonts w:ascii="Times New Roman" w:hAnsi="Times New Roman" w:cs="Times New Roman"/>
          <w:sz w:val="24"/>
          <w:szCs w:val="24"/>
        </w:rPr>
      </w:pPr>
    </w:p>
    <w:p w14:paraId="1B903569" w14:textId="771FCF84" w:rsidR="00156043" w:rsidRDefault="00847F4D" w:rsidP="00847F4D">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434DB0FB" w14:textId="452A3181" w:rsidR="009A5134" w:rsidRDefault="009A5134" w:rsidP="00390749">
      <w:pPr>
        <w:spacing w:line="240" w:lineRule="auto"/>
        <w:rPr>
          <w:rFonts w:ascii="Times New Roman" w:hAnsi="Times New Roman" w:cs="Times New Roman"/>
          <w:sz w:val="24"/>
          <w:szCs w:val="24"/>
        </w:rPr>
      </w:pPr>
    </w:p>
    <w:p w14:paraId="7EB9FA93" w14:textId="3FCEDC01" w:rsidR="00D4353C" w:rsidRDefault="00D4353C" w:rsidP="00390749">
      <w:pPr>
        <w:spacing w:line="240" w:lineRule="auto"/>
        <w:rPr>
          <w:rFonts w:ascii="Times New Roman" w:hAnsi="Times New Roman" w:cs="Times New Roman"/>
          <w:sz w:val="24"/>
          <w:szCs w:val="24"/>
        </w:rPr>
      </w:pPr>
    </w:p>
    <w:p w14:paraId="7DDADCEA" w14:textId="5059F2F2" w:rsidR="00D4353C" w:rsidRDefault="00D4353C" w:rsidP="00390749">
      <w:pPr>
        <w:spacing w:line="240" w:lineRule="auto"/>
        <w:rPr>
          <w:rFonts w:ascii="Times New Roman" w:hAnsi="Times New Roman" w:cs="Times New Roman"/>
          <w:sz w:val="24"/>
          <w:szCs w:val="24"/>
        </w:rPr>
      </w:pPr>
    </w:p>
    <w:p w14:paraId="25CA0429" w14:textId="520E4EFE" w:rsidR="00D4353C" w:rsidRDefault="00D4353C" w:rsidP="00390749">
      <w:pPr>
        <w:spacing w:line="240" w:lineRule="auto"/>
        <w:rPr>
          <w:rFonts w:ascii="Times New Roman" w:hAnsi="Times New Roman" w:cs="Times New Roman"/>
          <w:sz w:val="24"/>
          <w:szCs w:val="24"/>
        </w:rPr>
      </w:pPr>
    </w:p>
    <w:p w14:paraId="09F945A9" w14:textId="3AF220A3" w:rsidR="00D4353C" w:rsidRDefault="00D4353C" w:rsidP="00390749">
      <w:pPr>
        <w:spacing w:line="240" w:lineRule="auto"/>
        <w:rPr>
          <w:rFonts w:ascii="Times New Roman" w:hAnsi="Times New Roman" w:cs="Times New Roman"/>
          <w:sz w:val="24"/>
          <w:szCs w:val="24"/>
        </w:rPr>
      </w:pPr>
    </w:p>
    <w:p w14:paraId="75DAE88D" w14:textId="6A18532B" w:rsidR="00D4353C" w:rsidRDefault="00D4353C" w:rsidP="00390749">
      <w:pPr>
        <w:spacing w:line="240" w:lineRule="auto"/>
        <w:rPr>
          <w:rFonts w:ascii="Times New Roman" w:hAnsi="Times New Roman" w:cs="Times New Roman"/>
          <w:sz w:val="24"/>
          <w:szCs w:val="24"/>
        </w:rPr>
      </w:pPr>
    </w:p>
    <w:p w14:paraId="423B92D4" w14:textId="027CB2AD" w:rsidR="00D4353C" w:rsidRDefault="00D4353C" w:rsidP="00390749">
      <w:pPr>
        <w:spacing w:line="240" w:lineRule="auto"/>
        <w:rPr>
          <w:rFonts w:ascii="Times New Roman" w:hAnsi="Times New Roman" w:cs="Times New Roman"/>
          <w:sz w:val="24"/>
          <w:szCs w:val="24"/>
        </w:rPr>
      </w:pPr>
    </w:p>
    <w:p w14:paraId="04DF3A4B" w14:textId="02CBFF82" w:rsidR="00D4353C" w:rsidRDefault="00D4353C" w:rsidP="00390749">
      <w:pPr>
        <w:spacing w:line="240" w:lineRule="auto"/>
        <w:rPr>
          <w:rFonts w:ascii="Times New Roman" w:hAnsi="Times New Roman" w:cs="Times New Roman"/>
          <w:sz w:val="24"/>
          <w:szCs w:val="24"/>
        </w:rPr>
      </w:pPr>
    </w:p>
    <w:p w14:paraId="6715C16E" w14:textId="4FE7EDCF" w:rsidR="00D4353C" w:rsidRDefault="00D4353C" w:rsidP="00D4353C">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 G</w:t>
      </w:r>
    </w:p>
    <w:p w14:paraId="0F9B0A40" w14:textId="77777777" w:rsidR="00D4353C" w:rsidRDefault="00D4353C" w:rsidP="00D4353C">
      <w:pPr>
        <w:spacing w:line="240" w:lineRule="auto"/>
        <w:jc w:val="center"/>
        <w:rPr>
          <w:rFonts w:ascii="Times New Roman" w:hAnsi="Times New Roman" w:cs="Times New Roman"/>
          <w:sz w:val="24"/>
          <w:szCs w:val="24"/>
        </w:rPr>
      </w:pPr>
    </w:p>
    <w:p w14:paraId="0463BD25" w14:textId="6C870C42" w:rsidR="00390749" w:rsidRDefault="009A5134" w:rsidP="00390749">
      <w:pPr>
        <w:spacing w:line="240" w:lineRule="auto"/>
        <w:rPr>
          <w:rFonts w:ascii="Times New Roman" w:hAnsi="Times New Roman" w:cs="Times New Roman"/>
          <w:sz w:val="24"/>
          <w:szCs w:val="24"/>
        </w:rPr>
      </w:pPr>
      <w:r>
        <w:rPr>
          <w:noProof/>
        </w:rPr>
        <w:drawing>
          <wp:inline distT="0" distB="0" distL="0" distR="0" wp14:anchorId="13EE1F5D" wp14:editId="3135EF1B">
            <wp:extent cx="4547727" cy="27336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448" cy="2742524"/>
                    </a:xfrm>
                    <a:prstGeom prst="rect">
                      <a:avLst/>
                    </a:prstGeom>
                    <a:noFill/>
                  </pic:spPr>
                </pic:pic>
              </a:graphicData>
            </a:graphic>
          </wp:inline>
        </w:drawing>
      </w:r>
    </w:p>
    <w:p w14:paraId="3B75D458" w14:textId="685467D9" w:rsidR="009A5134" w:rsidRDefault="00D4353C" w:rsidP="00390749">
      <w:pPr>
        <w:spacing w:line="240" w:lineRule="auto"/>
        <w:rPr>
          <w:rFonts w:ascii="Times New Roman" w:hAnsi="Times New Roman" w:cs="Times New Roman"/>
          <w:sz w:val="24"/>
          <w:szCs w:val="24"/>
        </w:rPr>
      </w:pPr>
      <w:r>
        <w:rPr>
          <w:noProof/>
        </w:rPr>
        <w:drawing>
          <wp:inline distT="0" distB="0" distL="0" distR="0" wp14:anchorId="0920DE9E" wp14:editId="4D09090C">
            <wp:extent cx="4562475" cy="2914650"/>
            <wp:effectExtent l="0" t="0" r="9525" b="0"/>
            <wp:docPr id="33820464" name="Chart 33820464">
              <a:extLst xmlns:a="http://schemas.openxmlformats.org/drawingml/2006/main">
                <a:ext uri="{FF2B5EF4-FFF2-40B4-BE49-F238E27FC236}">
                  <a16:creationId xmlns:a16="http://schemas.microsoft.com/office/drawing/2014/main" id="{CE952BDE-84B3-41CF-9BB9-03D50C745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ED3227" w14:textId="77777777" w:rsidR="00D4353C" w:rsidRDefault="00D4353C" w:rsidP="00390749">
      <w:pPr>
        <w:spacing w:line="240" w:lineRule="auto"/>
        <w:rPr>
          <w:rFonts w:ascii="Times New Roman" w:hAnsi="Times New Roman" w:cs="Times New Roman"/>
          <w:sz w:val="24"/>
          <w:szCs w:val="24"/>
        </w:rPr>
      </w:pPr>
    </w:p>
    <w:p w14:paraId="7891439A" w14:textId="77777777" w:rsidR="00D4353C" w:rsidRDefault="00D4353C" w:rsidP="00390749">
      <w:pPr>
        <w:spacing w:line="240" w:lineRule="auto"/>
        <w:rPr>
          <w:rFonts w:ascii="Times New Roman" w:hAnsi="Times New Roman" w:cs="Times New Roman"/>
          <w:sz w:val="24"/>
          <w:szCs w:val="24"/>
        </w:rPr>
      </w:pPr>
    </w:p>
    <w:p w14:paraId="33A830CC" w14:textId="77777777" w:rsidR="00D4353C" w:rsidRDefault="00D4353C" w:rsidP="00390749">
      <w:pPr>
        <w:spacing w:line="240" w:lineRule="auto"/>
        <w:rPr>
          <w:rFonts w:ascii="Times New Roman" w:hAnsi="Times New Roman" w:cs="Times New Roman"/>
          <w:sz w:val="24"/>
          <w:szCs w:val="24"/>
        </w:rPr>
      </w:pPr>
    </w:p>
    <w:p w14:paraId="6F37B6B4" w14:textId="6C291A64" w:rsidR="00390749" w:rsidRDefault="00390749" w:rsidP="00390749">
      <w:pPr>
        <w:spacing w:line="240" w:lineRule="auto"/>
        <w:rPr>
          <w:rFonts w:ascii="Times New Roman" w:hAnsi="Times New Roman" w:cs="Times New Roman"/>
          <w:sz w:val="24"/>
          <w:szCs w:val="24"/>
        </w:rPr>
      </w:pPr>
    </w:p>
    <w:p w14:paraId="7FE662C3" w14:textId="4467DD88" w:rsidR="00D4353C" w:rsidRDefault="00D4353C" w:rsidP="00390749">
      <w:pPr>
        <w:spacing w:line="240" w:lineRule="auto"/>
        <w:rPr>
          <w:rFonts w:ascii="Times New Roman" w:hAnsi="Times New Roman" w:cs="Times New Roman"/>
          <w:sz w:val="24"/>
          <w:szCs w:val="24"/>
        </w:rPr>
      </w:pPr>
    </w:p>
    <w:p w14:paraId="5FAA8CA3" w14:textId="2CE22813" w:rsidR="00D4353C" w:rsidRDefault="00D4353C" w:rsidP="00390749">
      <w:pPr>
        <w:spacing w:line="240" w:lineRule="auto"/>
        <w:rPr>
          <w:rFonts w:ascii="Times New Roman" w:hAnsi="Times New Roman" w:cs="Times New Roman"/>
          <w:sz w:val="24"/>
          <w:szCs w:val="24"/>
        </w:rPr>
      </w:pPr>
    </w:p>
    <w:p w14:paraId="7B283917" w14:textId="644C16A1" w:rsidR="00D4353C" w:rsidRDefault="00D4353C" w:rsidP="00D4353C">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 H</w:t>
      </w:r>
    </w:p>
    <w:p w14:paraId="2328B1A8" w14:textId="7B1F1D65" w:rsidR="00390749" w:rsidRDefault="009A5134" w:rsidP="00390749">
      <w:pPr>
        <w:spacing w:line="240" w:lineRule="auto"/>
        <w:rPr>
          <w:rFonts w:ascii="Times New Roman" w:hAnsi="Times New Roman" w:cs="Times New Roman"/>
          <w:sz w:val="24"/>
          <w:szCs w:val="24"/>
        </w:rPr>
      </w:pPr>
      <w:r>
        <w:rPr>
          <w:noProof/>
        </w:rPr>
        <w:drawing>
          <wp:inline distT="0" distB="0" distL="0" distR="0" wp14:anchorId="367EFEEE" wp14:editId="029F3378">
            <wp:extent cx="5943600" cy="3235960"/>
            <wp:effectExtent l="0" t="0" r="0" b="2540"/>
            <wp:docPr id="28" name="Picture 1">
              <a:extLst xmlns:a="http://schemas.openxmlformats.org/drawingml/2006/main">
                <a:ext uri="{FF2B5EF4-FFF2-40B4-BE49-F238E27FC236}">
                  <a16:creationId xmlns:a16="http://schemas.microsoft.com/office/drawing/2014/main" id="{1DFEB939-1267-4AFA-8250-E8F984EEE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DFEB939-1267-4AFA-8250-E8F984EEEFCC}"/>
                        </a:ext>
                      </a:extLst>
                    </pic:cNvPr>
                    <pic:cNvPicPr>
                      <a:picLocks noChangeAspect="1"/>
                    </pic:cNvPicPr>
                  </pic:nvPicPr>
                  <pic:blipFill>
                    <a:blip r:embed="rId34"/>
                    <a:stretch>
                      <a:fillRect/>
                    </a:stretch>
                  </pic:blipFill>
                  <pic:spPr>
                    <a:xfrm>
                      <a:off x="0" y="0"/>
                      <a:ext cx="5943600" cy="3235960"/>
                    </a:xfrm>
                    <a:prstGeom prst="rect">
                      <a:avLst/>
                    </a:prstGeom>
                  </pic:spPr>
                </pic:pic>
              </a:graphicData>
            </a:graphic>
          </wp:inline>
        </w:drawing>
      </w:r>
    </w:p>
    <w:p w14:paraId="383C3B9F" w14:textId="255BF3C9" w:rsidR="00847F4D" w:rsidRDefault="00847F4D" w:rsidP="00847F4D">
      <w:pPr>
        <w:spacing w:line="480" w:lineRule="auto"/>
        <w:rPr>
          <w:rFonts w:ascii="Times New Roman" w:hAnsi="Times New Roman" w:cs="Times New Roman"/>
          <w:bCs/>
          <w:noProof/>
          <w:sz w:val="24"/>
          <w:szCs w:val="24"/>
        </w:rPr>
      </w:pPr>
      <w:r>
        <w:rPr>
          <w:rFonts w:ascii="Times New Roman" w:hAnsi="Times New Roman" w:cs="Times New Roman"/>
          <w:sz w:val="24"/>
          <w:szCs w:val="24"/>
        </w:rPr>
        <w:t xml:space="preserve">        </w:t>
      </w:r>
    </w:p>
    <w:p w14:paraId="167C39E1" w14:textId="4C7B7F59" w:rsidR="00390749" w:rsidRDefault="00390749" w:rsidP="00847F4D">
      <w:pPr>
        <w:spacing w:line="480" w:lineRule="auto"/>
        <w:rPr>
          <w:rFonts w:ascii="Times New Roman" w:hAnsi="Times New Roman" w:cs="Times New Roman"/>
          <w:bCs/>
          <w:noProof/>
          <w:sz w:val="24"/>
          <w:szCs w:val="24"/>
        </w:rPr>
      </w:pPr>
    </w:p>
    <w:p w14:paraId="38D144C9" w14:textId="4F48A97C" w:rsidR="00560A6E" w:rsidRDefault="00560A6E" w:rsidP="00847F4D">
      <w:pPr>
        <w:spacing w:line="480" w:lineRule="auto"/>
        <w:rPr>
          <w:rFonts w:ascii="Times New Roman" w:hAnsi="Times New Roman" w:cs="Times New Roman"/>
          <w:bCs/>
          <w:noProof/>
          <w:sz w:val="24"/>
          <w:szCs w:val="24"/>
        </w:rPr>
      </w:pPr>
    </w:p>
    <w:p w14:paraId="319AEB6A" w14:textId="1F461488" w:rsidR="00560A6E" w:rsidRDefault="00560A6E" w:rsidP="00847F4D">
      <w:pPr>
        <w:spacing w:line="480" w:lineRule="auto"/>
        <w:rPr>
          <w:rFonts w:ascii="Times New Roman" w:hAnsi="Times New Roman" w:cs="Times New Roman"/>
          <w:bCs/>
          <w:noProof/>
          <w:sz w:val="24"/>
          <w:szCs w:val="24"/>
        </w:rPr>
      </w:pPr>
    </w:p>
    <w:p w14:paraId="5E8E62C5" w14:textId="177016B5" w:rsidR="00560A6E" w:rsidRDefault="00560A6E" w:rsidP="00847F4D">
      <w:pPr>
        <w:spacing w:line="480" w:lineRule="auto"/>
        <w:rPr>
          <w:rFonts w:ascii="Times New Roman" w:hAnsi="Times New Roman" w:cs="Times New Roman"/>
          <w:bCs/>
          <w:noProof/>
          <w:sz w:val="24"/>
          <w:szCs w:val="24"/>
        </w:rPr>
      </w:pPr>
    </w:p>
    <w:p w14:paraId="4223C9E3" w14:textId="7204E2C7" w:rsidR="00560A6E" w:rsidRDefault="00560A6E" w:rsidP="00847F4D">
      <w:pPr>
        <w:spacing w:line="480" w:lineRule="auto"/>
        <w:rPr>
          <w:rFonts w:ascii="Times New Roman" w:hAnsi="Times New Roman" w:cs="Times New Roman"/>
          <w:bCs/>
          <w:noProof/>
          <w:sz w:val="24"/>
          <w:szCs w:val="24"/>
        </w:rPr>
      </w:pPr>
    </w:p>
    <w:p w14:paraId="407CD9EA" w14:textId="10C0B5F6" w:rsidR="00560A6E" w:rsidRDefault="00560A6E" w:rsidP="00847F4D">
      <w:pPr>
        <w:spacing w:line="480" w:lineRule="auto"/>
        <w:rPr>
          <w:rFonts w:ascii="Times New Roman" w:hAnsi="Times New Roman" w:cs="Times New Roman"/>
          <w:bCs/>
          <w:noProof/>
          <w:sz w:val="24"/>
          <w:szCs w:val="24"/>
        </w:rPr>
      </w:pPr>
    </w:p>
    <w:p w14:paraId="4C114A93" w14:textId="4E66C9AF" w:rsidR="00560A6E" w:rsidRDefault="00560A6E" w:rsidP="00847F4D">
      <w:pPr>
        <w:spacing w:line="480" w:lineRule="auto"/>
        <w:rPr>
          <w:rFonts w:ascii="Times New Roman" w:hAnsi="Times New Roman" w:cs="Times New Roman"/>
          <w:bCs/>
          <w:noProof/>
          <w:sz w:val="24"/>
          <w:szCs w:val="24"/>
        </w:rPr>
      </w:pPr>
    </w:p>
    <w:p w14:paraId="58542812" w14:textId="2F923127" w:rsidR="00560A6E" w:rsidRDefault="00560A6E" w:rsidP="00847F4D">
      <w:pPr>
        <w:spacing w:line="480" w:lineRule="auto"/>
        <w:rPr>
          <w:rFonts w:ascii="Times New Roman" w:hAnsi="Times New Roman" w:cs="Times New Roman"/>
          <w:bCs/>
          <w:noProof/>
          <w:sz w:val="24"/>
          <w:szCs w:val="24"/>
        </w:rPr>
      </w:pPr>
    </w:p>
    <w:p w14:paraId="16746D40" w14:textId="0B90000D" w:rsidR="00560A6E" w:rsidRDefault="00560A6E" w:rsidP="00847F4D">
      <w:pPr>
        <w:spacing w:line="480" w:lineRule="auto"/>
        <w:rPr>
          <w:rFonts w:ascii="Times New Roman" w:hAnsi="Times New Roman" w:cs="Times New Roman"/>
          <w:bCs/>
          <w:noProof/>
          <w:sz w:val="24"/>
          <w:szCs w:val="24"/>
        </w:rPr>
      </w:pPr>
    </w:p>
    <w:p w14:paraId="2E5EB75C" w14:textId="3B45C15D" w:rsidR="00560A6E" w:rsidRDefault="00560A6E" w:rsidP="00560A6E">
      <w:pPr>
        <w:spacing w:line="480" w:lineRule="auto"/>
        <w:jc w:val="center"/>
        <w:rPr>
          <w:rFonts w:ascii="Times New Roman" w:hAnsi="Times New Roman" w:cs="Times New Roman"/>
          <w:bCs/>
          <w:noProof/>
          <w:sz w:val="24"/>
          <w:szCs w:val="24"/>
        </w:rPr>
      </w:pPr>
      <w:r>
        <w:rPr>
          <w:rFonts w:ascii="Times New Roman" w:hAnsi="Times New Roman" w:cs="Times New Roman"/>
          <w:bCs/>
          <w:noProof/>
          <w:sz w:val="24"/>
          <w:szCs w:val="24"/>
        </w:rPr>
        <w:lastRenderedPageBreak/>
        <w:t>Appendix I</w:t>
      </w:r>
    </w:p>
    <w:p w14:paraId="7E17F1C9" w14:textId="1CB1A26F" w:rsidR="00560A6E" w:rsidRDefault="00560A6E" w:rsidP="00560A6E">
      <w:pPr>
        <w:spacing w:line="480" w:lineRule="auto"/>
        <w:rPr>
          <w:rFonts w:ascii="Times New Roman" w:hAnsi="Times New Roman" w:cs="Times New Roman"/>
          <w:bCs/>
          <w:noProof/>
          <w:sz w:val="24"/>
          <w:szCs w:val="24"/>
        </w:rPr>
      </w:pPr>
      <w:r>
        <w:rPr>
          <w:noProof/>
        </w:rPr>
        <w:drawing>
          <wp:inline distT="0" distB="0" distL="0" distR="0" wp14:anchorId="65B14C32" wp14:editId="5DC50C21">
            <wp:extent cx="4320000" cy="2880000"/>
            <wp:effectExtent l="0" t="0" r="0" b="0"/>
            <wp:docPr id="48386504" name="name51646075c411a379c"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5" cstate="print"/>
                    <a:stretch>
                      <a:fillRect/>
                    </a:stretch>
                  </pic:blipFill>
                  <pic:spPr>
                    <a:xfrm>
                      <a:off x="0" y="0"/>
                      <a:ext cx="4320000" cy="2880000"/>
                    </a:xfrm>
                    <a:prstGeom prst="rect">
                      <a:avLst/>
                    </a:prstGeom>
                    <a:ln w="0">
                      <a:noFill/>
                    </a:ln>
                  </pic:spPr>
                </pic:pic>
              </a:graphicData>
            </a:graphic>
          </wp:inline>
        </w:drawing>
      </w:r>
    </w:p>
    <w:p w14:paraId="42E26AE1" w14:textId="39CF3499" w:rsidR="00560A6E" w:rsidRDefault="00560A6E" w:rsidP="00847F4D">
      <w:pPr>
        <w:spacing w:line="480" w:lineRule="auto"/>
        <w:rPr>
          <w:rFonts w:ascii="Times New Roman" w:hAnsi="Times New Roman" w:cs="Times New Roman"/>
          <w:bCs/>
          <w:noProof/>
          <w:sz w:val="24"/>
          <w:szCs w:val="24"/>
        </w:rPr>
      </w:pPr>
      <w:r>
        <w:rPr>
          <w:noProof/>
        </w:rPr>
        <w:drawing>
          <wp:inline distT="0" distB="0" distL="0" distR="0" wp14:anchorId="5867AE92" wp14:editId="1CA0F7A0">
            <wp:extent cx="4320000" cy="2880000"/>
            <wp:effectExtent l="0" t="0" r="0" b="0"/>
            <wp:docPr id="33820465" name="name49556075c45fef22a"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9" cstate="print"/>
                    <a:stretch>
                      <a:fillRect/>
                    </a:stretch>
                  </pic:blipFill>
                  <pic:spPr>
                    <a:xfrm>
                      <a:off x="0" y="0"/>
                      <a:ext cx="4320000" cy="2880000"/>
                    </a:xfrm>
                    <a:prstGeom prst="rect">
                      <a:avLst/>
                    </a:prstGeom>
                    <a:ln w="0">
                      <a:noFill/>
                    </a:ln>
                  </pic:spPr>
                </pic:pic>
              </a:graphicData>
            </a:graphic>
          </wp:inline>
        </w:drawing>
      </w:r>
    </w:p>
    <w:p w14:paraId="5D21B6E2" w14:textId="6E702D11" w:rsidR="00560A6E" w:rsidRDefault="00560A6E" w:rsidP="00847F4D">
      <w:pPr>
        <w:spacing w:line="480" w:lineRule="auto"/>
        <w:rPr>
          <w:rFonts w:ascii="Times New Roman" w:hAnsi="Times New Roman" w:cs="Times New Roman"/>
          <w:bCs/>
          <w:noProof/>
          <w:sz w:val="24"/>
          <w:szCs w:val="24"/>
        </w:rPr>
      </w:pPr>
    </w:p>
    <w:p w14:paraId="607DC874" w14:textId="547FFDE7" w:rsidR="00560A6E" w:rsidRDefault="00560A6E" w:rsidP="00847F4D">
      <w:pPr>
        <w:spacing w:line="480" w:lineRule="auto"/>
        <w:rPr>
          <w:rFonts w:ascii="Times New Roman" w:hAnsi="Times New Roman" w:cs="Times New Roman"/>
          <w:bCs/>
          <w:noProof/>
          <w:sz w:val="24"/>
          <w:szCs w:val="24"/>
        </w:rPr>
      </w:pPr>
    </w:p>
    <w:p w14:paraId="4D3C791C" w14:textId="23FEFA1F" w:rsidR="00560A6E" w:rsidRDefault="00560A6E" w:rsidP="00847F4D">
      <w:pPr>
        <w:spacing w:line="480" w:lineRule="auto"/>
        <w:rPr>
          <w:rFonts w:ascii="Times New Roman" w:hAnsi="Times New Roman" w:cs="Times New Roman"/>
          <w:bCs/>
          <w:noProof/>
          <w:sz w:val="24"/>
          <w:szCs w:val="24"/>
        </w:rPr>
      </w:pPr>
    </w:p>
    <w:p w14:paraId="07CE2DAA" w14:textId="47C8D56E" w:rsidR="00560A6E" w:rsidRDefault="00560A6E" w:rsidP="00560A6E">
      <w:pPr>
        <w:spacing w:line="480" w:lineRule="auto"/>
        <w:jc w:val="center"/>
        <w:rPr>
          <w:rFonts w:ascii="Times New Roman" w:hAnsi="Times New Roman" w:cs="Times New Roman"/>
          <w:bCs/>
          <w:noProof/>
          <w:sz w:val="24"/>
          <w:szCs w:val="24"/>
        </w:rPr>
      </w:pPr>
      <w:r>
        <w:rPr>
          <w:noProof/>
        </w:rPr>
        <w:lastRenderedPageBreak/>
        <w:drawing>
          <wp:inline distT="0" distB="0" distL="0" distR="0" wp14:anchorId="01016C92" wp14:editId="0BA0D744">
            <wp:extent cx="5943600" cy="3348355"/>
            <wp:effectExtent l="0" t="0" r="0" b="4445"/>
            <wp:docPr id="33820466" name="Picture 3382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14:paraId="263941D7" w14:textId="7D9F9817" w:rsidR="00560A6E" w:rsidRDefault="00560A6E" w:rsidP="00847F4D">
      <w:pPr>
        <w:spacing w:line="480" w:lineRule="auto"/>
        <w:rPr>
          <w:rFonts w:ascii="Times New Roman" w:hAnsi="Times New Roman" w:cs="Times New Roman"/>
          <w:bCs/>
          <w:noProof/>
          <w:sz w:val="24"/>
          <w:szCs w:val="24"/>
        </w:rPr>
      </w:pPr>
    </w:p>
    <w:p w14:paraId="6E9AAA08" w14:textId="3E79E287" w:rsidR="00560A6E" w:rsidRDefault="00560A6E" w:rsidP="00847F4D">
      <w:pPr>
        <w:spacing w:line="480" w:lineRule="auto"/>
        <w:rPr>
          <w:rFonts w:ascii="Times New Roman" w:hAnsi="Times New Roman" w:cs="Times New Roman"/>
          <w:bCs/>
          <w:noProof/>
          <w:sz w:val="24"/>
          <w:szCs w:val="24"/>
        </w:rPr>
      </w:pPr>
    </w:p>
    <w:p w14:paraId="64F424FD" w14:textId="053BF6D9" w:rsidR="00560A6E" w:rsidRDefault="00560A6E" w:rsidP="00847F4D">
      <w:pPr>
        <w:spacing w:line="480" w:lineRule="auto"/>
        <w:rPr>
          <w:rFonts w:ascii="Times New Roman" w:hAnsi="Times New Roman" w:cs="Times New Roman"/>
          <w:bCs/>
          <w:noProof/>
          <w:sz w:val="24"/>
          <w:szCs w:val="24"/>
        </w:rPr>
      </w:pPr>
    </w:p>
    <w:p w14:paraId="68799CC0" w14:textId="1C7F5B40" w:rsidR="00560A6E" w:rsidRDefault="00560A6E" w:rsidP="00847F4D">
      <w:pPr>
        <w:spacing w:line="480" w:lineRule="auto"/>
        <w:rPr>
          <w:rFonts w:ascii="Times New Roman" w:hAnsi="Times New Roman" w:cs="Times New Roman"/>
          <w:bCs/>
          <w:noProof/>
          <w:sz w:val="24"/>
          <w:szCs w:val="24"/>
        </w:rPr>
      </w:pPr>
    </w:p>
    <w:p w14:paraId="5CDC767F" w14:textId="10BAD496" w:rsidR="00560A6E" w:rsidRDefault="00560A6E" w:rsidP="00847F4D">
      <w:pPr>
        <w:spacing w:line="480" w:lineRule="auto"/>
        <w:rPr>
          <w:rFonts w:ascii="Times New Roman" w:hAnsi="Times New Roman" w:cs="Times New Roman"/>
          <w:bCs/>
          <w:noProof/>
          <w:sz w:val="24"/>
          <w:szCs w:val="24"/>
        </w:rPr>
      </w:pPr>
    </w:p>
    <w:p w14:paraId="6A7A27ED" w14:textId="6B5A9A18" w:rsidR="00560A6E" w:rsidRDefault="00560A6E" w:rsidP="00847F4D">
      <w:pPr>
        <w:spacing w:line="480" w:lineRule="auto"/>
        <w:rPr>
          <w:rFonts w:ascii="Times New Roman" w:hAnsi="Times New Roman" w:cs="Times New Roman"/>
          <w:bCs/>
          <w:noProof/>
          <w:sz w:val="24"/>
          <w:szCs w:val="24"/>
        </w:rPr>
      </w:pPr>
    </w:p>
    <w:p w14:paraId="0DD6733F" w14:textId="770FFA58" w:rsidR="00560A6E" w:rsidRDefault="00560A6E" w:rsidP="00847F4D">
      <w:pPr>
        <w:spacing w:line="480" w:lineRule="auto"/>
        <w:rPr>
          <w:rFonts w:ascii="Times New Roman" w:hAnsi="Times New Roman" w:cs="Times New Roman"/>
          <w:bCs/>
          <w:noProof/>
          <w:sz w:val="24"/>
          <w:szCs w:val="24"/>
        </w:rPr>
      </w:pPr>
    </w:p>
    <w:p w14:paraId="3B040698" w14:textId="247DBC2E" w:rsidR="00560A6E" w:rsidRDefault="00560A6E" w:rsidP="00847F4D">
      <w:pPr>
        <w:spacing w:line="480" w:lineRule="auto"/>
        <w:rPr>
          <w:rFonts w:ascii="Times New Roman" w:hAnsi="Times New Roman" w:cs="Times New Roman"/>
          <w:bCs/>
          <w:noProof/>
          <w:sz w:val="24"/>
          <w:szCs w:val="24"/>
        </w:rPr>
      </w:pPr>
    </w:p>
    <w:p w14:paraId="06A8E4B7" w14:textId="185AF635" w:rsidR="00560A6E" w:rsidRDefault="00560A6E" w:rsidP="00847F4D">
      <w:pPr>
        <w:spacing w:line="480" w:lineRule="auto"/>
        <w:rPr>
          <w:rFonts w:ascii="Times New Roman" w:hAnsi="Times New Roman" w:cs="Times New Roman"/>
          <w:bCs/>
          <w:noProof/>
          <w:sz w:val="24"/>
          <w:szCs w:val="24"/>
        </w:rPr>
      </w:pPr>
    </w:p>
    <w:p w14:paraId="74A40BCB" w14:textId="546561F5" w:rsidR="00560A6E" w:rsidRDefault="00560A6E" w:rsidP="00847F4D">
      <w:pPr>
        <w:spacing w:line="480" w:lineRule="auto"/>
        <w:rPr>
          <w:rFonts w:ascii="Times New Roman" w:hAnsi="Times New Roman" w:cs="Times New Roman"/>
          <w:bCs/>
          <w:noProof/>
          <w:sz w:val="24"/>
          <w:szCs w:val="24"/>
        </w:rPr>
      </w:pPr>
    </w:p>
    <w:p w14:paraId="7EC9A53F" w14:textId="47C3134C" w:rsidR="00847F4D" w:rsidRDefault="00560A6E" w:rsidP="00560A6E">
      <w:pPr>
        <w:spacing w:before="240" w:after="120" w:line="40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 J</w:t>
      </w:r>
    </w:p>
    <w:p w14:paraId="2068BF1B" w14:textId="6F41123A" w:rsidR="00847F4D" w:rsidRDefault="00847F4D" w:rsidP="00E55B38">
      <w:pPr>
        <w:spacing w:before="240" w:after="120" w:line="400" w:lineRule="auto"/>
        <w:rPr>
          <w:rFonts w:ascii="Times New Roman" w:hAnsi="Times New Roman" w:cs="Times New Roman"/>
          <w:sz w:val="24"/>
          <w:szCs w:val="24"/>
        </w:rPr>
      </w:pPr>
      <w:r w:rsidRPr="00F5044D">
        <w:rPr>
          <w:rFonts w:ascii="Times New Roman" w:hAnsi="Times New Roman" w:cs="Times New Roman"/>
          <w:bCs/>
          <w:noProof/>
          <w:sz w:val="24"/>
          <w:szCs w:val="24"/>
        </w:rPr>
        <w:drawing>
          <wp:inline distT="0" distB="0" distL="0" distR="0" wp14:anchorId="0CE15AF4" wp14:editId="0CED17A2">
            <wp:extent cx="5943600" cy="28828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82824"/>
                    </a:xfrm>
                    <a:prstGeom prst="rect">
                      <a:avLst/>
                    </a:prstGeom>
                    <a:noFill/>
                    <a:ln>
                      <a:noFill/>
                    </a:ln>
                  </pic:spPr>
                </pic:pic>
              </a:graphicData>
            </a:graphic>
          </wp:inline>
        </w:drawing>
      </w:r>
    </w:p>
    <w:p w14:paraId="67926A73" w14:textId="1AEDB64C" w:rsidR="006B223C" w:rsidRDefault="006B223C" w:rsidP="00E55B38">
      <w:pPr>
        <w:spacing w:before="240" w:after="120" w:line="400" w:lineRule="auto"/>
        <w:rPr>
          <w:rFonts w:ascii="Times New Roman" w:hAnsi="Times New Roman" w:cs="Times New Roman"/>
          <w:sz w:val="24"/>
          <w:szCs w:val="24"/>
        </w:rPr>
      </w:pPr>
    </w:p>
    <w:p w14:paraId="2C774BF1" w14:textId="0768D6F3" w:rsidR="006B223C" w:rsidRDefault="006B223C" w:rsidP="00E55B38">
      <w:pPr>
        <w:spacing w:before="240" w:after="120" w:line="400" w:lineRule="auto"/>
        <w:rPr>
          <w:rFonts w:ascii="Times New Roman" w:hAnsi="Times New Roman" w:cs="Times New Roman"/>
          <w:sz w:val="24"/>
          <w:szCs w:val="24"/>
        </w:rPr>
      </w:pPr>
    </w:p>
    <w:p w14:paraId="0FA6F888" w14:textId="77777777" w:rsidR="00637972" w:rsidRDefault="00637972" w:rsidP="006B223C">
      <w:pPr>
        <w:spacing w:line="240" w:lineRule="auto"/>
        <w:jc w:val="center"/>
        <w:rPr>
          <w:rFonts w:ascii="Times New Roman" w:hAnsi="Times New Roman" w:cs="Times New Roman"/>
          <w:b/>
          <w:bCs/>
          <w:sz w:val="24"/>
          <w:szCs w:val="24"/>
        </w:rPr>
      </w:pPr>
    </w:p>
    <w:p w14:paraId="76B7A7A2" w14:textId="77777777" w:rsidR="00637972" w:rsidRDefault="00637972" w:rsidP="006B223C">
      <w:pPr>
        <w:spacing w:line="240" w:lineRule="auto"/>
        <w:jc w:val="center"/>
        <w:rPr>
          <w:rFonts w:ascii="Times New Roman" w:hAnsi="Times New Roman" w:cs="Times New Roman"/>
          <w:b/>
          <w:bCs/>
          <w:sz w:val="24"/>
          <w:szCs w:val="24"/>
        </w:rPr>
      </w:pPr>
    </w:p>
    <w:p w14:paraId="630BB293" w14:textId="77777777" w:rsidR="00637972" w:rsidRDefault="00637972" w:rsidP="006B223C">
      <w:pPr>
        <w:spacing w:line="240" w:lineRule="auto"/>
        <w:jc w:val="center"/>
        <w:rPr>
          <w:rFonts w:ascii="Times New Roman" w:hAnsi="Times New Roman" w:cs="Times New Roman"/>
          <w:b/>
          <w:bCs/>
          <w:sz w:val="24"/>
          <w:szCs w:val="24"/>
        </w:rPr>
      </w:pPr>
    </w:p>
    <w:p w14:paraId="5DCE20FF" w14:textId="77777777" w:rsidR="00637972" w:rsidRDefault="00637972" w:rsidP="006B223C">
      <w:pPr>
        <w:spacing w:line="240" w:lineRule="auto"/>
        <w:jc w:val="center"/>
        <w:rPr>
          <w:rFonts w:ascii="Times New Roman" w:hAnsi="Times New Roman" w:cs="Times New Roman"/>
          <w:b/>
          <w:bCs/>
          <w:sz w:val="24"/>
          <w:szCs w:val="24"/>
        </w:rPr>
      </w:pPr>
    </w:p>
    <w:p w14:paraId="493D5F0E" w14:textId="77777777" w:rsidR="00637972" w:rsidRDefault="00637972" w:rsidP="006B223C">
      <w:pPr>
        <w:spacing w:line="240" w:lineRule="auto"/>
        <w:jc w:val="center"/>
        <w:rPr>
          <w:rFonts w:ascii="Times New Roman" w:hAnsi="Times New Roman" w:cs="Times New Roman"/>
          <w:b/>
          <w:bCs/>
          <w:sz w:val="24"/>
          <w:szCs w:val="24"/>
        </w:rPr>
      </w:pPr>
    </w:p>
    <w:p w14:paraId="5ABA014D" w14:textId="77777777" w:rsidR="00637972" w:rsidRDefault="00637972" w:rsidP="006B223C">
      <w:pPr>
        <w:spacing w:line="240" w:lineRule="auto"/>
        <w:jc w:val="center"/>
        <w:rPr>
          <w:rFonts w:ascii="Times New Roman" w:hAnsi="Times New Roman" w:cs="Times New Roman"/>
          <w:b/>
          <w:bCs/>
          <w:sz w:val="24"/>
          <w:szCs w:val="24"/>
        </w:rPr>
      </w:pPr>
    </w:p>
    <w:p w14:paraId="6067B2E3" w14:textId="77777777" w:rsidR="00637972" w:rsidRDefault="00637972" w:rsidP="006B223C">
      <w:pPr>
        <w:spacing w:line="240" w:lineRule="auto"/>
        <w:jc w:val="center"/>
        <w:rPr>
          <w:rFonts w:ascii="Times New Roman" w:hAnsi="Times New Roman" w:cs="Times New Roman"/>
          <w:b/>
          <w:bCs/>
          <w:sz w:val="24"/>
          <w:szCs w:val="24"/>
        </w:rPr>
      </w:pPr>
    </w:p>
    <w:p w14:paraId="002C8FE3" w14:textId="77777777" w:rsidR="00637972" w:rsidRDefault="00637972" w:rsidP="006B223C">
      <w:pPr>
        <w:spacing w:line="240" w:lineRule="auto"/>
        <w:jc w:val="center"/>
        <w:rPr>
          <w:rFonts w:ascii="Times New Roman" w:hAnsi="Times New Roman" w:cs="Times New Roman"/>
          <w:b/>
          <w:bCs/>
          <w:sz w:val="24"/>
          <w:szCs w:val="24"/>
        </w:rPr>
      </w:pPr>
    </w:p>
    <w:p w14:paraId="258C1E16" w14:textId="77777777" w:rsidR="00637972" w:rsidRDefault="00637972" w:rsidP="006B223C">
      <w:pPr>
        <w:spacing w:line="240" w:lineRule="auto"/>
        <w:jc w:val="center"/>
        <w:rPr>
          <w:rFonts w:ascii="Times New Roman" w:hAnsi="Times New Roman" w:cs="Times New Roman"/>
          <w:b/>
          <w:bCs/>
          <w:sz w:val="24"/>
          <w:szCs w:val="24"/>
        </w:rPr>
      </w:pPr>
    </w:p>
    <w:p w14:paraId="219E1F7D" w14:textId="77777777" w:rsidR="00637972" w:rsidRDefault="00637972" w:rsidP="006B223C">
      <w:pPr>
        <w:spacing w:line="240" w:lineRule="auto"/>
        <w:jc w:val="center"/>
        <w:rPr>
          <w:rFonts w:ascii="Times New Roman" w:hAnsi="Times New Roman" w:cs="Times New Roman"/>
          <w:b/>
          <w:bCs/>
          <w:sz w:val="24"/>
          <w:szCs w:val="24"/>
        </w:rPr>
      </w:pPr>
    </w:p>
    <w:p w14:paraId="65640733" w14:textId="77777777" w:rsidR="00637972" w:rsidRDefault="00637972" w:rsidP="006B223C">
      <w:pPr>
        <w:spacing w:line="240" w:lineRule="auto"/>
        <w:jc w:val="center"/>
        <w:rPr>
          <w:rFonts w:ascii="Times New Roman" w:hAnsi="Times New Roman" w:cs="Times New Roman"/>
          <w:b/>
          <w:bCs/>
          <w:sz w:val="24"/>
          <w:szCs w:val="24"/>
        </w:rPr>
      </w:pPr>
    </w:p>
    <w:bookmarkEnd w:id="3"/>
    <w:p w14:paraId="2E78B8D5" w14:textId="77777777" w:rsidR="00637972" w:rsidRDefault="00637972" w:rsidP="006B223C">
      <w:pPr>
        <w:spacing w:line="240" w:lineRule="auto"/>
        <w:jc w:val="center"/>
        <w:rPr>
          <w:rFonts w:ascii="Times New Roman" w:hAnsi="Times New Roman" w:cs="Times New Roman"/>
          <w:b/>
          <w:bCs/>
          <w:sz w:val="24"/>
          <w:szCs w:val="24"/>
        </w:rPr>
      </w:pPr>
    </w:p>
    <w:sectPr w:rsidR="00637972" w:rsidSect="00256DC9">
      <w:headerReference w:type="default" r:id="rId37"/>
      <w:head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A56C9" w14:textId="77777777" w:rsidR="00BE0157" w:rsidRDefault="00BE0157" w:rsidP="00E91E4B">
      <w:pPr>
        <w:spacing w:after="0" w:line="240" w:lineRule="auto"/>
      </w:pPr>
      <w:r>
        <w:separator/>
      </w:r>
    </w:p>
  </w:endnote>
  <w:endnote w:type="continuationSeparator" w:id="0">
    <w:p w14:paraId="02A60516" w14:textId="77777777" w:rsidR="00BE0157" w:rsidRDefault="00BE0157" w:rsidP="00E9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E08AC" w14:textId="77777777" w:rsidR="00BE0157" w:rsidRDefault="00BE0157" w:rsidP="00E91E4B">
      <w:pPr>
        <w:spacing w:after="0" w:line="240" w:lineRule="auto"/>
      </w:pPr>
      <w:r>
        <w:separator/>
      </w:r>
    </w:p>
  </w:footnote>
  <w:footnote w:type="continuationSeparator" w:id="0">
    <w:p w14:paraId="447256F3" w14:textId="77777777" w:rsidR="00BE0157" w:rsidRDefault="00BE0157" w:rsidP="00E91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0AC79" w14:textId="373723D3" w:rsidR="008B785A" w:rsidRDefault="008B785A" w:rsidP="00256DC9">
    <w:pPr>
      <w:pStyle w:val="Header"/>
    </w:pPr>
    <w:r>
      <w:rPr>
        <w:rFonts w:ascii="Times New Roman" w:hAnsi="Times New Roman" w:cs="Times New Roman"/>
        <w:sz w:val="24"/>
        <w:szCs w:val="24"/>
      </w:rPr>
      <w:t xml:space="preserve"> CARE TRANSITION QUALITY IMPROVEMENT PROPOSAL</w:t>
    </w:r>
    <w:r>
      <w:rPr>
        <w:rFonts w:ascii="Times New Roman" w:hAnsi="Times New Roman" w:cs="Times New Roman"/>
        <w:sz w:val="24"/>
        <w:szCs w:val="24"/>
      </w:rPr>
      <w:tab/>
    </w:r>
    <w:sdt>
      <w:sdtPr>
        <w:id w:val="19272805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742646E" w14:textId="331B4346" w:rsidR="008B785A" w:rsidRPr="00E91E4B" w:rsidRDefault="008B785A" w:rsidP="00E91E4B">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31A65" w14:textId="1E65270E" w:rsidR="008B785A" w:rsidRPr="00256DC9" w:rsidRDefault="008B785A" w:rsidP="00256DC9">
    <w:pPr>
      <w:pStyle w:val="Header"/>
      <w:rPr>
        <w:rFonts w:ascii="Times New Roman" w:hAnsi="Times New Roman" w:cs="Times New Roman"/>
        <w:sz w:val="24"/>
        <w:szCs w:val="24"/>
      </w:rPr>
    </w:pPr>
    <w:r>
      <w:rPr>
        <w:rFonts w:ascii="Times New Roman" w:hAnsi="Times New Roman" w:cs="Times New Roman"/>
        <w:sz w:val="24"/>
        <w:szCs w:val="24"/>
      </w:rPr>
      <w:t>Running head: Care Transitions Quality Improvement Proposal</w:t>
    </w:r>
    <w:r>
      <w:rPr>
        <w:rFonts w:ascii="Times New Roman" w:hAnsi="Times New Roman" w:cs="Times New Roman"/>
        <w:sz w:val="24"/>
        <w:szCs w:val="24"/>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ED5"/>
    <w:multiLevelType w:val="hybridMultilevel"/>
    <w:tmpl w:val="7836315E"/>
    <w:lvl w:ilvl="0" w:tplc="3F0C204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CF54469"/>
    <w:multiLevelType w:val="hybridMultilevel"/>
    <w:tmpl w:val="C1988994"/>
    <w:lvl w:ilvl="0" w:tplc="285812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23F7A"/>
    <w:multiLevelType w:val="hybridMultilevel"/>
    <w:tmpl w:val="705E4DAC"/>
    <w:lvl w:ilvl="0" w:tplc="D3AA98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E2DEB"/>
    <w:multiLevelType w:val="hybridMultilevel"/>
    <w:tmpl w:val="39EED35E"/>
    <w:lvl w:ilvl="0" w:tplc="EC1A52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62504"/>
    <w:multiLevelType w:val="hybridMultilevel"/>
    <w:tmpl w:val="2A7AF8B0"/>
    <w:lvl w:ilvl="0" w:tplc="7EB669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2247CEC"/>
    <w:multiLevelType w:val="hybridMultilevel"/>
    <w:tmpl w:val="934EB642"/>
    <w:lvl w:ilvl="0" w:tplc="B3FC82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66A723E"/>
    <w:multiLevelType w:val="hybridMultilevel"/>
    <w:tmpl w:val="14E0564C"/>
    <w:lvl w:ilvl="0" w:tplc="297852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D545A5"/>
    <w:multiLevelType w:val="hybridMultilevel"/>
    <w:tmpl w:val="A73EA574"/>
    <w:lvl w:ilvl="0" w:tplc="8CA63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6A43A0"/>
    <w:multiLevelType w:val="hybridMultilevel"/>
    <w:tmpl w:val="20B4FC58"/>
    <w:lvl w:ilvl="0" w:tplc="56520A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F1546E"/>
    <w:multiLevelType w:val="hybridMultilevel"/>
    <w:tmpl w:val="8684F044"/>
    <w:lvl w:ilvl="0" w:tplc="5C5829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5F307E"/>
    <w:multiLevelType w:val="hybridMultilevel"/>
    <w:tmpl w:val="4FC00E32"/>
    <w:lvl w:ilvl="0" w:tplc="38FC9E88">
      <w:start w:val="1"/>
      <w:numFmt w:val="lowerRoman"/>
      <w:lvlText w:val="%1."/>
      <w:lvlJc w:val="left"/>
      <w:pPr>
        <w:ind w:left="19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67547"/>
    <w:multiLevelType w:val="hybridMultilevel"/>
    <w:tmpl w:val="7356319C"/>
    <w:lvl w:ilvl="0" w:tplc="C3FC16A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5F45FE"/>
    <w:multiLevelType w:val="hybridMultilevel"/>
    <w:tmpl w:val="9FB46340"/>
    <w:lvl w:ilvl="0" w:tplc="A6A8E3D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4CBC086C"/>
    <w:multiLevelType w:val="hybridMultilevel"/>
    <w:tmpl w:val="98821F88"/>
    <w:lvl w:ilvl="0" w:tplc="D4F430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ED3893"/>
    <w:multiLevelType w:val="hybridMultilevel"/>
    <w:tmpl w:val="1BD89170"/>
    <w:lvl w:ilvl="0" w:tplc="8E2C9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924C57"/>
    <w:multiLevelType w:val="hybridMultilevel"/>
    <w:tmpl w:val="00D2C9DA"/>
    <w:lvl w:ilvl="0" w:tplc="434AC9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972EAD"/>
    <w:multiLevelType w:val="hybridMultilevel"/>
    <w:tmpl w:val="2A485DA0"/>
    <w:lvl w:ilvl="0" w:tplc="6D4EE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DA38E7"/>
    <w:multiLevelType w:val="hybridMultilevel"/>
    <w:tmpl w:val="C7D26572"/>
    <w:lvl w:ilvl="0" w:tplc="BE3ECD62">
      <w:start w:val="1"/>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7C83B30"/>
    <w:multiLevelType w:val="hybridMultilevel"/>
    <w:tmpl w:val="E8B4FD0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6B5C15"/>
    <w:multiLevelType w:val="hybridMultilevel"/>
    <w:tmpl w:val="44B8AB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8028D6"/>
    <w:multiLevelType w:val="hybridMultilevel"/>
    <w:tmpl w:val="9280D82C"/>
    <w:lvl w:ilvl="0" w:tplc="B0E4C87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7FE54ECE"/>
    <w:multiLevelType w:val="hybridMultilevel"/>
    <w:tmpl w:val="FDE021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6"/>
  </w:num>
  <w:num w:numId="4">
    <w:abstractNumId w:val="4"/>
  </w:num>
  <w:num w:numId="5">
    <w:abstractNumId w:val="5"/>
  </w:num>
  <w:num w:numId="6">
    <w:abstractNumId w:val="12"/>
  </w:num>
  <w:num w:numId="7">
    <w:abstractNumId w:val="17"/>
  </w:num>
  <w:num w:numId="8">
    <w:abstractNumId w:val="13"/>
  </w:num>
  <w:num w:numId="9">
    <w:abstractNumId w:val="2"/>
  </w:num>
  <w:num w:numId="10">
    <w:abstractNumId w:val="1"/>
  </w:num>
  <w:num w:numId="11">
    <w:abstractNumId w:val="3"/>
  </w:num>
  <w:num w:numId="12">
    <w:abstractNumId w:val="15"/>
  </w:num>
  <w:num w:numId="13">
    <w:abstractNumId w:val="9"/>
  </w:num>
  <w:num w:numId="14">
    <w:abstractNumId w:val="8"/>
  </w:num>
  <w:num w:numId="15">
    <w:abstractNumId w:val="11"/>
  </w:num>
  <w:num w:numId="16">
    <w:abstractNumId w:val="19"/>
  </w:num>
  <w:num w:numId="17">
    <w:abstractNumId w:val="14"/>
  </w:num>
  <w:num w:numId="18">
    <w:abstractNumId w:val="21"/>
  </w:num>
  <w:num w:numId="19">
    <w:abstractNumId w:val="0"/>
  </w:num>
  <w:num w:numId="20">
    <w:abstractNumId w:val="7"/>
  </w:num>
  <w:num w:numId="21">
    <w:abstractNumId w:val="16"/>
  </w:num>
  <w:num w:numId="2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oyd, Robyn">
    <w15:presenceInfo w15:providerId="AD" w15:userId="S::Robyn.Floyd@va.gov::cee4ed2c-b2c9-4b49-960b-9a1b5ecf0c6f"/>
  </w15:person>
  <w15:person w15:author="Karen Mihelich">
    <w15:presenceInfo w15:providerId="AD" w15:userId="S::mihelika@udmercy.edu::cced21f1-3d03-4502-9b7f-ecf5969ac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E4B"/>
    <w:rsid w:val="000075F8"/>
    <w:rsid w:val="00013B39"/>
    <w:rsid w:val="00016D9D"/>
    <w:rsid w:val="00025933"/>
    <w:rsid w:val="00025BFD"/>
    <w:rsid w:val="00036E2C"/>
    <w:rsid w:val="00044638"/>
    <w:rsid w:val="00046E70"/>
    <w:rsid w:val="00053098"/>
    <w:rsid w:val="00063307"/>
    <w:rsid w:val="000633CF"/>
    <w:rsid w:val="000649A4"/>
    <w:rsid w:val="00074F83"/>
    <w:rsid w:val="00081F9C"/>
    <w:rsid w:val="00085F40"/>
    <w:rsid w:val="00095550"/>
    <w:rsid w:val="000A0F40"/>
    <w:rsid w:val="000A79BE"/>
    <w:rsid w:val="000B2D1C"/>
    <w:rsid w:val="000B4DBA"/>
    <w:rsid w:val="000C2D29"/>
    <w:rsid w:val="000D3420"/>
    <w:rsid w:val="000D6384"/>
    <w:rsid w:val="000E5D47"/>
    <w:rsid w:val="000F7A16"/>
    <w:rsid w:val="00105DD9"/>
    <w:rsid w:val="00111C11"/>
    <w:rsid w:val="00114263"/>
    <w:rsid w:val="00114E1E"/>
    <w:rsid w:val="00123CFF"/>
    <w:rsid w:val="00130EC8"/>
    <w:rsid w:val="00141345"/>
    <w:rsid w:val="00143EA7"/>
    <w:rsid w:val="00154F88"/>
    <w:rsid w:val="00156043"/>
    <w:rsid w:val="00191A8A"/>
    <w:rsid w:val="001B6564"/>
    <w:rsid w:val="001B6A15"/>
    <w:rsid w:val="001C2B42"/>
    <w:rsid w:val="001D396C"/>
    <w:rsid w:val="001D61D0"/>
    <w:rsid w:val="001E757A"/>
    <w:rsid w:val="001F6BD1"/>
    <w:rsid w:val="001F7E3D"/>
    <w:rsid w:val="00205863"/>
    <w:rsid w:val="002170DE"/>
    <w:rsid w:val="00227CFE"/>
    <w:rsid w:val="002321D2"/>
    <w:rsid w:val="00241B27"/>
    <w:rsid w:val="00245F2F"/>
    <w:rsid w:val="00251458"/>
    <w:rsid w:val="00252736"/>
    <w:rsid w:val="00256DC9"/>
    <w:rsid w:val="002619E0"/>
    <w:rsid w:val="0027447E"/>
    <w:rsid w:val="00281F39"/>
    <w:rsid w:val="00284724"/>
    <w:rsid w:val="00291C32"/>
    <w:rsid w:val="002A3926"/>
    <w:rsid w:val="002A6701"/>
    <w:rsid w:val="002B41CB"/>
    <w:rsid w:val="002D4548"/>
    <w:rsid w:val="002D5D71"/>
    <w:rsid w:val="002E65D8"/>
    <w:rsid w:val="002F298B"/>
    <w:rsid w:val="00313EEC"/>
    <w:rsid w:val="00315F9D"/>
    <w:rsid w:val="00320D58"/>
    <w:rsid w:val="00322239"/>
    <w:rsid w:val="003301B0"/>
    <w:rsid w:val="00334294"/>
    <w:rsid w:val="00343803"/>
    <w:rsid w:val="00346E1F"/>
    <w:rsid w:val="00357888"/>
    <w:rsid w:val="00361999"/>
    <w:rsid w:val="00362710"/>
    <w:rsid w:val="003651D6"/>
    <w:rsid w:val="003758BE"/>
    <w:rsid w:val="003819FC"/>
    <w:rsid w:val="0038350C"/>
    <w:rsid w:val="0038356C"/>
    <w:rsid w:val="003844DB"/>
    <w:rsid w:val="00390749"/>
    <w:rsid w:val="0039139E"/>
    <w:rsid w:val="00393A03"/>
    <w:rsid w:val="003A2A19"/>
    <w:rsid w:val="003B0BE8"/>
    <w:rsid w:val="003B3569"/>
    <w:rsid w:val="003B35D0"/>
    <w:rsid w:val="003B50A2"/>
    <w:rsid w:val="003D0A47"/>
    <w:rsid w:val="003E49B1"/>
    <w:rsid w:val="00400F1A"/>
    <w:rsid w:val="004102A1"/>
    <w:rsid w:val="004300BA"/>
    <w:rsid w:val="00433DC7"/>
    <w:rsid w:val="00441B72"/>
    <w:rsid w:val="00451185"/>
    <w:rsid w:val="00462D86"/>
    <w:rsid w:val="004867AA"/>
    <w:rsid w:val="004A3DF6"/>
    <w:rsid w:val="004B3FBF"/>
    <w:rsid w:val="004D3CE9"/>
    <w:rsid w:val="004E407C"/>
    <w:rsid w:val="004F0A70"/>
    <w:rsid w:val="004F53EA"/>
    <w:rsid w:val="004F5B40"/>
    <w:rsid w:val="00504F23"/>
    <w:rsid w:val="005066A2"/>
    <w:rsid w:val="00512C43"/>
    <w:rsid w:val="00530A71"/>
    <w:rsid w:val="00532B16"/>
    <w:rsid w:val="00536CC5"/>
    <w:rsid w:val="0054101C"/>
    <w:rsid w:val="00545E1E"/>
    <w:rsid w:val="00560A6E"/>
    <w:rsid w:val="00573A13"/>
    <w:rsid w:val="00576D56"/>
    <w:rsid w:val="0058362E"/>
    <w:rsid w:val="00584B0D"/>
    <w:rsid w:val="0058656B"/>
    <w:rsid w:val="005B6DFD"/>
    <w:rsid w:val="005C3B74"/>
    <w:rsid w:val="005C4E3E"/>
    <w:rsid w:val="005C526A"/>
    <w:rsid w:val="005D125D"/>
    <w:rsid w:val="005F47FD"/>
    <w:rsid w:val="006024E4"/>
    <w:rsid w:val="00610A71"/>
    <w:rsid w:val="0061212E"/>
    <w:rsid w:val="00614751"/>
    <w:rsid w:val="0061660A"/>
    <w:rsid w:val="006204A7"/>
    <w:rsid w:val="0062078B"/>
    <w:rsid w:val="00621A0F"/>
    <w:rsid w:val="00627A4C"/>
    <w:rsid w:val="00637972"/>
    <w:rsid w:val="00660642"/>
    <w:rsid w:val="00664E08"/>
    <w:rsid w:val="00670483"/>
    <w:rsid w:val="00670762"/>
    <w:rsid w:val="00686153"/>
    <w:rsid w:val="00692302"/>
    <w:rsid w:val="00693471"/>
    <w:rsid w:val="006A4604"/>
    <w:rsid w:val="006A5411"/>
    <w:rsid w:val="006B223C"/>
    <w:rsid w:val="006C2660"/>
    <w:rsid w:val="006C3BC8"/>
    <w:rsid w:val="006C41F9"/>
    <w:rsid w:val="006C4A84"/>
    <w:rsid w:val="006C5C34"/>
    <w:rsid w:val="006D18E0"/>
    <w:rsid w:val="006F2145"/>
    <w:rsid w:val="0070085F"/>
    <w:rsid w:val="00703170"/>
    <w:rsid w:val="007039DB"/>
    <w:rsid w:val="00710E0A"/>
    <w:rsid w:val="0071303C"/>
    <w:rsid w:val="00717A26"/>
    <w:rsid w:val="00720D6E"/>
    <w:rsid w:val="0072401E"/>
    <w:rsid w:val="00726F47"/>
    <w:rsid w:val="00730B59"/>
    <w:rsid w:val="0073267D"/>
    <w:rsid w:val="00777129"/>
    <w:rsid w:val="00780E7B"/>
    <w:rsid w:val="00781A23"/>
    <w:rsid w:val="00781E81"/>
    <w:rsid w:val="00790948"/>
    <w:rsid w:val="007941EB"/>
    <w:rsid w:val="007969D9"/>
    <w:rsid w:val="007B2F76"/>
    <w:rsid w:val="007B4E24"/>
    <w:rsid w:val="007C1269"/>
    <w:rsid w:val="007C6C27"/>
    <w:rsid w:val="007E1B68"/>
    <w:rsid w:val="007F5356"/>
    <w:rsid w:val="007F5F0B"/>
    <w:rsid w:val="00801783"/>
    <w:rsid w:val="008029ED"/>
    <w:rsid w:val="00802AE9"/>
    <w:rsid w:val="00806969"/>
    <w:rsid w:val="0081115E"/>
    <w:rsid w:val="00813BDA"/>
    <w:rsid w:val="00814E40"/>
    <w:rsid w:val="0081678B"/>
    <w:rsid w:val="00826012"/>
    <w:rsid w:val="00827D66"/>
    <w:rsid w:val="008415C7"/>
    <w:rsid w:val="00843DE8"/>
    <w:rsid w:val="00847F4D"/>
    <w:rsid w:val="00876A38"/>
    <w:rsid w:val="00877EA0"/>
    <w:rsid w:val="00885E21"/>
    <w:rsid w:val="0089546D"/>
    <w:rsid w:val="008973A5"/>
    <w:rsid w:val="008A39F4"/>
    <w:rsid w:val="008B785A"/>
    <w:rsid w:val="008C0180"/>
    <w:rsid w:val="008C4DE2"/>
    <w:rsid w:val="008C5A86"/>
    <w:rsid w:val="008C5D04"/>
    <w:rsid w:val="008C6994"/>
    <w:rsid w:val="008D63CE"/>
    <w:rsid w:val="008E0F20"/>
    <w:rsid w:val="008E22FD"/>
    <w:rsid w:val="008F51EF"/>
    <w:rsid w:val="0090314D"/>
    <w:rsid w:val="00904FEC"/>
    <w:rsid w:val="00910AEB"/>
    <w:rsid w:val="00914394"/>
    <w:rsid w:val="00914702"/>
    <w:rsid w:val="009153F6"/>
    <w:rsid w:val="00920790"/>
    <w:rsid w:val="0092240E"/>
    <w:rsid w:val="00922A2E"/>
    <w:rsid w:val="00931CCE"/>
    <w:rsid w:val="00933F07"/>
    <w:rsid w:val="00935C8E"/>
    <w:rsid w:val="009473F2"/>
    <w:rsid w:val="0095266C"/>
    <w:rsid w:val="00954B4E"/>
    <w:rsid w:val="009650E5"/>
    <w:rsid w:val="009676AD"/>
    <w:rsid w:val="00971E63"/>
    <w:rsid w:val="00972D4E"/>
    <w:rsid w:val="00984C65"/>
    <w:rsid w:val="00990F86"/>
    <w:rsid w:val="009A0DC5"/>
    <w:rsid w:val="009A2C01"/>
    <w:rsid w:val="009A5134"/>
    <w:rsid w:val="009B2C46"/>
    <w:rsid w:val="009B3F7A"/>
    <w:rsid w:val="009B4992"/>
    <w:rsid w:val="009D4C70"/>
    <w:rsid w:val="009E29D9"/>
    <w:rsid w:val="009E57FF"/>
    <w:rsid w:val="00A24D64"/>
    <w:rsid w:val="00A40E0F"/>
    <w:rsid w:val="00A41ED0"/>
    <w:rsid w:val="00A46578"/>
    <w:rsid w:val="00A52BE4"/>
    <w:rsid w:val="00A54384"/>
    <w:rsid w:val="00A57053"/>
    <w:rsid w:val="00A609DF"/>
    <w:rsid w:val="00A62BB7"/>
    <w:rsid w:val="00A67C55"/>
    <w:rsid w:val="00A720CB"/>
    <w:rsid w:val="00A80819"/>
    <w:rsid w:val="00AA290A"/>
    <w:rsid w:val="00AB1073"/>
    <w:rsid w:val="00AC60DB"/>
    <w:rsid w:val="00AC7222"/>
    <w:rsid w:val="00AC7418"/>
    <w:rsid w:val="00AE4849"/>
    <w:rsid w:val="00AE6D71"/>
    <w:rsid w:val="00AF19B2"/>
    <w:rsid w:val="00AF2667"/>
    <w:rsid w:val="00AF7E4D"/>
    <w:rsid w:val="00B111A4"/>
    <w:rsid w:val="00B11399"/>
    <w:rsid w:val="00B13449"/>
    <w:rsid w:val="00B163E6"/>
    <w:rsid w:val="00B322EA"/>
    <w:rsid w:val="00B47E56"/>
    <w:rsid w:val="00B47E86"/>
    <w:rsid w:val="00B545DD"/>
    <w:rsid w:val="00B55258"/>
    <w:rsid w:val="00B63497"/>
    <w:rsid w:val="00B659C5"/>
    <w:rsid w:val="00B844F8"/>
    <w:rsid w:val="00B904F3"/>
    <w:rsid w:val="00B91150"/>
    <w:rsid w:val="00B940E3"/>
    <w:rsid w:val="00B952FF"/>
    <w:rsid w:val="00B96A16"/>
    <w:rsid w:val="00BA6A84"/>
    <w:rsid w:val="00BB130E"/>
    <w:rsid w:val="00BB4BF1"/>
    <w:rsid w:val="00BB6A16"/>
    <w:rsid w:val="00BC0306"/>
    <w:rsid w:val="00BC13E7"/>
    <w:rsid w:val="00BC7517"/>
    <w:rsid w:val="00BD20DA"/>
    <w:rsid w:val="00BD3DDA"/>
    <w:rsid w:val="00BD77C9"/>
    <w:rsid w:val="00BE0157"/>
    <w:rsid w:val="00BF4D63"/>
    <w:rsid w:val="00BF5414"/>
    <w:rsid w:val="00C05ACA"/>
    <w:rsid w:val="00C07669"/>
    <w:rsid w:val="00C370C8"/>
    <w:rsid w:val="00C41E74"/>
    <w:rsid w:val="00C52775"/>
    <w:rsid w:val="00C55EFB"/>
    <w:rsid w:val="00C711C4"/>
    <w:rsid w:val="00C82E17"/>
    <w:rsid w:val="00C90768"/>
    <w:rsid w:val="00C916E1"/>
    <w:rsid w:val="00CA66B0"/>
    <w:rsid w:val="00CB3109"/>
    <w:rsid w:val="00CB4BD1"/>
    <w:rsid w:val="00CB6EE8"/>
    <w:rsid w:val="00CC490F"/>
    <w:rsid w:val="00CC5255"/>
    <w:rsid w:val="00CC63AF"/>
    <w:rsid w:val="00CD50D4"/>
    <w:rsid w:val="00CD726E"/>
    <w:rsid w:val="00CF6C42"/>
    <w:rsid w:val="00D01155"/>
    <w:rsid w:val="00D20037"/>
    <w:rsid w:val="00D22303"/>
    <w:rsid w:val="00D23283"/>
    <w:rsid w:val="00D247D6"/>
    <w:rsid w:val="00D27ECE"/>
    <w:rsid w:val="00D334C9"/>
    <w:rsid w:val="00D35887"/>
    <w:rsid w:val="00D4353C"/>
    <w:rsid w:val="00D46BAD"/>
    <w:rsid w:val="00D52020"/>
    <w:rsid w:val="00D62160"/>
    <w:rsid w:val="00D62288"/>
    <w:rsid w:val="00D814D3"/>
    <w:rsid w:val="00D90A51"/>
    <w:rsid w:val="00D92471"/>
    <w:rsid w:val="00DA75E2"/>
    <w:rsid w:val="00DC0677"/>
    <w:rsid w:val="00DC3E77"/>
    <w:rsid w:val="00DC5DD4"/>
    <w:rsid w:val="00DC5EEA"/>
    <w:rsid w:val="00DD7CB7"/>
    <w:rsid w:val="00DE440A"/>
    <w:rsid w:val="00DF649C"/>
    <w:rsid w:val="00E14FBE"/>
    <w:rsid w:val="00E17B33"/>
    <w:rsid w:val="00E207FF"/>
    <w:rsid w:val="00E22F9A"/>
    <w:rsid w:val="00E35E38"/>
    <w:rsid w:val="00E4105E"/>
    <w:rsid w:val="00E449E9"/>
    <w:rsid w:val="00E45B6D"/>
    <w:rsid w:val="00E46E8F"/>
    <w:rsid w:val="00E55B38"/>
    <w:rsid w:val="00E63924"/>
    <w:rsid w:val="00E6691C"/>
    <w:rsid w:val="00E67200"/>
    <w:rsid w:val="00E67847"/>
    <w:rsid w:val="00E8060B"/>
    <w:rsid w:val="00E811B9"/>
    <w:rsid w:val="00E91DE7"/>
    <w:rsid w:val="00E91E4B"/>
    <w:rsid w:val="00E95D37"/>
    <w:rsid w:val="00EB2571"/>
    <w:rsid w:val="00EC0F76"/>
    <w:rsid w:val="00EC58AA"/>
    <w:rsid w:val="00ED0582"/>
    <w:rsid w:val="00ED2C73"/>
    <w:rsid w:val="00EE0377"/>
    <w:rsid w:val="00EE30B9"/>
    <w:rsid w:val="00EF26AD"/>
    <w:rsid w:val="00EF405E"/>
    <w:rsid w:val="00F07AA1"/>
    <w:rsid w:val="00F10B9C"/>
    <w:rsid w:val="00F126A0"/>
    <w:rsid w:val="00F17FD5"/>
    <w:rsid w:val="00F23621"/>
    <w:rsid w:val="00F46021"/>
    <w:rsid w:val="00F462E1"/>
    <w:rsid w:val="00F5044D"/>
    <w:rsid w:val="00F538AD"/>
    <w:rsid w:val="00F74D23"/>
    <w:rsid w:val="00F81E01"/>
    <w:rsid w:val="00F9268F"/>
    <w:rsid w:val="00F92722"/>
    <w:rsid w:val="00FA314A"/>
    <w:rsid w:val="00FA5082"/>
    <w:rsid w:val="00FE2668"/>
    <w:rsid w:val="36433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E32B7"/>
  <w15:chartTrackingRefBased/>
  <w15:docId w15:val="{99F826D4-22F4-47EA-A002-2FEDB6A31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1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E4B"/>
  </w:style>
  <w:style w:type="paragraph" w:styleId="Footer">
    <w:name w:val="footer"/>
    <w:basedOn w:val="Normal"/>
    <w:link w:val="FooterChar"/>
    <w:uiPriority w:val="99"/>
    <w:unhideWhenUsed/>
    <w:rsid w:val="00E91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E4B"/>
  </w:style>
  <w:style w:type="paragraph" w:styleId="ListParagraph">
    <w:name w:val="List Paragraph"/>
    <w:basedOn w:val="Normal"/>
    <w:uiPriority w:val="34"/>
    <w:qFormat/>
    <w:rsid w:val="004A3DF6"/>
    <w:pPr>
      <w:ind w:left="720"/>
      <w:contextualSpacing/>
    </w:pPr>
  </w:style>
  <w:style w:type="character" w:styleId="CommentReference">
    <w:name w:val="annotation reference"/>
    <w:basedOn w:val="DefaultParagraphFont"/>
    <w:uiPriority w:val="99"/>
    <w:semiHidden/>
    <w:unhideWhenUsed/>
    <w:rsid w:val="0092240E"/>
    <w:rPr>
      <w:sz w:val="16"/>
      <w:szCs w:val="16"/>
    </w:rPr>
  </w:style>
  <w:style w:type="paragraph" w:styleId="CommentText">
    <w:name w:val="annotation text"/>
    <w:basedOn w:val="Normal"/>
    <w:link w:val="CommentTextChar"/>
    <w:uiPriority w:val="99"/>
    <w:semiHidden/>
    <w:unhideWhenUsed/>
    <w:rsid w:val="0092240E"/>
    <w:pPr>
      <w:spacing w:line="240" w:lineRule="auto"/>
    </w:pPr>
    <w:rPr>
      <w:sz w:val="20"/>
      <w:szCs w:val="20"/>
    </w:rPr>
  </w:style>
  <w:style w:type="character" w:customStyle="1" w:styleId="CommentTextChar">
    <w:name w:val="Comment Text Char"/>
    <w:basedOn w:val="DefaultParagraphFont"/>
    <w:link w:val="CommentText"/>
    <w:uiPriority w:val="99"/>
    <w:semiHidden/>
    <w:rsid w:val="0092240E"/>
    <w:rPr>
      <w:sz w:val="20"/>
      <w:szCs w:val="20"/>
    </w:rPr>
  </w:style>
  <w:style w:type="paragraph" w:styleId="CommentSubject">
    <w:name w:val="annotation subject"/>
    <w:basedOn w:val="CommentText"/>
    <w:next w:val="CommentText"/>
    <w:link w:val="CommentSubjectChar"/>
    <w:uiPriority w:val="99"/>
    <w:semiHidden/>
    <w:unhideWhenUsed/>
    <w:rsid w:val="0092240E"/>
    <w:rPr>
      <w:b/>
      <w:bCs/>
    </w:rPr>
  </w:style>
  <w:style w:type="character" w:customStyle="1" w:styleId="CommentSubjectChar">
    <w:name w:val="Comment Subject Char"/>
    <w:basedOn w:val="CommentTextChar"/>
    <w:link w:val="CommentSubject"/>
    <w:uiPriority w:val="99"/>
    <w:semiHidden/>
    <w:rsid w:val="0092240E"/>
    <w:rPr>
      <w:b/>
      <w:bCs/>
      <w:sz w:val="20"/>
      <w:szCs w:val="20"/>
    </w:rPr>
  </w:style>
  <w:style w:type="paragraph" w:styleId="BalloonText">
    <w:name w:val="Balloon Text"/>
    <w:basedOn w:val="Normal"/>
    <w:link w:val="BalloonTextChar"/>
    <w:uiPriority w:val="99"/>
    <w:semiHidden/>
    <w:unhideWhenUsed/>
    <w:rsid w:val="0092240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240E"/>
    <w:rPr>
      <w:rFonts w:ascii="Times New Roman" w:hAnsi="Times New Roman" w:cs="Times New Roman"/>
      <w:sz w:val="18"/>
      <w:szCs w:val="18"/>
    </w:rPr>
  </w:style>
  <w:style w:type="table" w:customStyle="1" w:styleId="NormalTablePHPDOCX">
    <w:name w:val="Normal Table PHPDOCX"/>
    <w:uiPriority w:val="99"/>
    <w:semiHidden/>
    <w:unhideWhenUsed/>
    <w:qFormat/>
    <w:rsid w:val="009D4C70"/>
    <w:pPr>
      <w:spacing w:after="200" w:line="276" w:lineRule="auto"/>
    </w:pPr>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6B223C"/>
    <w:rPr>
      <w:color w:val="0563C1" w:themeColor="hyperlink"/>
      <w:u w:val="single"/>
    </w:rPr>
  </w:style>
  <w:style w:type="character" w:styleId="UnresolvedMention">
    <w:name w:val="Unresolved Mention"/>
    <w:basedOn w:val="DefaultParagraphFont"/>
    <w:uiPriority w:val="99"/>
    <w:semiHidden/>
    <w:unhideWhenUsed/>
    <w:rsid w:val="00AC7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599155">
      <w:bodyDiv w:val="1"/>
      <w:marLeft w:val="0"/>
      <w:marRight w:val="0"/>
      <w:marTop w:val="0"/>
      <w:marBottom w:val="0"/>
      <w:divBdr>
        <w:top w:val="none" w:sz="0" w:space="0" w:color="auto"/>
        <w:left w:val="none" w:sz="0" w:space="0" w:color="auto"/>
        <w:bottom w:val="none" w:sz="0" w:space="0" w:color="auto"/>
        <w:right w:val="none" w:sz="0" w:space="0" w:color="auto"/>
      </w:divBdr>
    </w:div>
    <w:div w:id="189985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72A44.4287D5A0" TargetMode="External"/><Relationship Id="rId18" Type="http://schemas.openxmlformats.org/officeDocument/2006/relationships/hyperlink" Target="https://www.nasmhpd.org" TargetMode="External"/><Relationship Id="rId26" Type="http://schemas.openxmlformats.org/officeDocument/2006/relationships/hyperlink" Target="https://www.chcs.org" TargetMode="External"/><Relationship Id="rId39" Type="http://schemas.openxmlformats.org/officeDocument/2006/relationships/fontTable" Target="fontTable.xml"/><Relationship Id="rId21" Type="http://schemas.openxmlformats.org/officeDocument/2006/relationships/hyperlink" Target="https://www.who.int.org" TargetMode="External"/><Relationship Id="rId34" Type="http://schemas.openxmlformats.org/officeDocument/2006/relationships/image" Target="media/image12.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dc.gov" TargetMode="External"/><Relationship Id="rId20" Type="http://schemas.openxmlformats.org/officeDocument/2006/relationships/hyperlink" Target="https://www.rwjf.org"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ptodate.com" TargetMode="External"/><Relationship Id="rId32" Type="http://schemas.openxmlformats.org/officeDocument/2006/relationships/image" Target="media/image11.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kff.org/" TargetMode="External"/><Relationship Id="rId23" Type="http://schemas.openxmlformats.org/officeDocument/2006/relationships/hyperlink" Target="https://www.heatlhaffairs.org" TargetMode="External"/><Relationship Id="rId28" Type="http://schemas.openxmlformats.org/officeDocument/2006/relationships/image" Target="media/image7.emf"/><Relationship Id="rId36"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hyperlink" Target="https://www.racmonitor.com" TargetMode="External"/><Relationship Id="rId31" Type="http://schemas.openxmlformats.org/officeDocument/2006/relationships/image" Target="media/image10.emf"/><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talyst.nejm.org/" TargetMode="External"/><Relationship Id="rId22" Type="http://schemas.openxmlformats.org/officeDocument/2006/relationships/hyperlink" Target="https://www.aha.org" TargetMode="Externa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s://www.detroit.va.gov" TargetMode="External"/><Relationship Id="rId25" Type="http://schemas.openxmlformats.org/officeDocument/2006/relationships/hyperlink" Target="https://www.nice.org" TargetMode="External"/><Relationship Id="rId33" Type="http://schemas.openxmlformats.org/officeDocument/2006/relationships/chart" Target="charts/chart1.xml"/><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Participants SDOH Data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'[SDOH consult graph.xlsx]Imp Rev'!$J$20</c:f>
              <c:strCache>
                <c:ptCount val="1"/>
                <c:pt idx="0">
                  <c:v>Participants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'[SDOH consult graph.xlsx]Imp Rev'!$K$1:$O$19</c:f>
              <c:strCache>
                <c:ptCount val="5"/>
                <c:pt idx="0">
                  <c:v>Housing Instability</c:v>
                </c:pt>
                <c:pt idx="1">
                  <c:v>Medication Management</c:v>
                </c:pt>
                <c:pt idx="2">
                  <c:v>Substance Use</c:v>
                </c:pt>
                <c:pt idx="3">
                  <c:v>MH dx</c:v>
                </c:pt>
                <c:pt idx="4">
                  <c:v>Transportation</c:v>
                </c:pt>
              </c:strCache>
            </c:strRef>
          </c:cat>
          <c:val>
            <c:numRef>
              <c:f>'[SDOH consult graph.xlsx]Imp Rev'!$K$20:$O$20</c:f>
              <c:numCache>
                <c:formatCode>0%</c:formatCode>
                <c:ptCount val="5"/>
                <c:pt idx="0">
                  <c:v>0.33333333333333331</c:v>
                </c:pt>
                <c:pt idx="1">
                  <c:v>0.94444444444444442</c:v>
                </c:pt>
                <c:pt idx="2">
                  <c:v>0.44444444444444442</c:v>
                </c:pt>
                <c:pt idx="3">
                  <c:v>0.66666666666666663</c:v>
                </c:pt>
                <c:pt idx="4">
                  <c:v>0.66666666666666663</c:v>
                </c:pt>
              </c:numCache>
            </c:numRef>
          </c:val>
          <c:extLst>
            <c:ext xmlns:c16="http://schemas.microsoft.com/office/drawing/2014/chart" uri="{C3380CC4-5D6E-409C-BE32-E72D297353CC}">
              <c16:uniqueId val="{00000000-B654-48D6-9E65-D99972A8434F}"/>
            </c:ext>
          </c:extLst>
        </c:ser>
        <c:dLbls>
          <c:showLegendKey val="0"/>
          <c:showVal val="0"/>
          <c:showCatName val="0"/>
          <c:showSerName val="0"/>
          <c:showPercent val="0"/>
          <c:showBubbleSize val="0"/>
        </c:dLbls>
        <c:gapWidth val="219"/>
        <c:overlap val="-27"/>
        <c:axId val="599614032"/>
        <c:axId val="599614688"/>
      </c:barChart>
      <c:catAx>
        <c:axId val="59961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614688"/>
        <c:crosses val="autoZero"/>
        <c:auto val="1"/>
        <c:lblAlgn val="ctr"/>
        <c:lblOffset val="100"/>
        <c:noMultiLvlLbl val="0"/>
      </c:catAx>
      <c:valAx>
        <c:axId val="59961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614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6" ma:contentTypeDescription="Create a new document." ma:contentTypeScope="" ma:versionID="8877edcf97233956a9907cc99ab161ec">
  <xsd:schema xmlns:xsd="http://www.w3.org/2001/XMLSchema" xmlns:xs="http://www.w3.org/2001/XMLSchema" xmlns:p="http://schemas.microsoft.com/office/2006/metadata/properties" xmlns:ns2="2d26433f-30ea-466d-b9f4-087c63903acc" targetNamespace="http://schemas.microsoft.com/office/2006/metadata/properties" ma:root="true" ma:fieldsID="87403762684275deea0c0bdea2bedcc1" ns2:_="">
    <xsd:import namespace="2d26433f-30ea-466d-b9f4-087c63903a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7FEC06-387C-43E2-8CD9-CC27D00875C3}">
  <ds:schemaRefs>
    <ds:schemaRef ds:uri="http://schemas.openxmlformats.org/officeDocument/2006/bibliography"/>
  </ds:schemaRefs>
</ds:datastoreItem>
</file>

<file path=customXml/itemProps2.xml><?xml version="1.0" encoding="utf-8"?>
<ds:datastoreItem xmlns:ds="http://schemas.openxmlformats.org/officeDocument/2006/customXml" ds:itemID="{38D3464A-00CF-4AF3-9A28-E0F8913F15F5}"/>
</file>

<file path=customXml/itemProps3.xml><?xml version="1.0" encoding="utf-8"?>
<ds:datastoreItem xmlns:ds="http://schemas.openxmlformats.org/officeDocument/2006/customXml" ds:itemID="{42E22B5A-B826-458B-A3B6-4665A3FBCA7F}"/>
</file>

<file path=customXml/itemProps4.xml><?xml version="1.0" encoding="utf-8"?>
<ds:datastoreItem xmlns:ds="http://schemas.openxmlformats.org/officeDocument/2006/customXml" ds:itemID="{EC2B2E5E-3EF8-4BE8-B863-80F02438A2FF}"/>
</file>

<file path=docProps/app.xml><?xml version="1.0" encoding="utf-8"?>
<Properties xmlns="http://schemas.openxmlformats.org/officeDocument/2006/extended-properties" xmlns:vt="http://schemas.openxmlformats.org/officeDocument/2006/docPropsVTypes">
  <Template>Normal</Template>
  <TotalTime>1</TotalTime>
  <Pages>59</Pages>
  <Words>11024</Words>
  <Characters>62837</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73714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Floyd, Robyn</dc:creator>
  <cp:keywords/>
  <dc:description/>
  <cp:lastModifiedBy>Robyn Floyd</cp:lastModifiedBy>
  <cp:revision>2</cp:revision>
  <cp:lastPrinted>2021-05-02T00:23:00Z</cp:lastPrinted>
  <dcterms:created xsi:type="dcterms:W3CDTF">2021-05-04T00:07:00Z</dcterms:created>
  <dcterms:modified xsi:type="dcterms:W3CDTF">2021-05-04T00:07:00Z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